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9D846" w14:textId="401903E6" w:rsidR="00FB724D" w:rsidRDefault="00E77876">
      <w:pPr>
        <w:pStyle w:val="Heading1"/>
        <w:jc w:val="center"/>
        <w:rPr>
          <w:color w:val="3F79D1" w:themeColor="text2" w:themeTint="99"/>
          <w:sz w:val="32"/>
          <w:szCs w:val="32"/>
        </w:rPr>
      </w:pPr>
      <w:r>
        <w:rPr>
          <w:color w:val="3F79D1" w:themeColor="text2" w:themeTint="99"/>
          <w:sz w:val="32"/>
          <w:szCs w:val="32"/>
        </w:rPr>
        <w:t xml:space="preserve">Zhejiang-Israel R&amp;D </w:t>
      </w:r>
      <w:ins w:id="0" w:author="Tal Ben Avner" w:date="2023-05-15T10:29:00Z">
        <w:r w:rsidR="002C05DF">
          <w:rPr>
            <w:color w:val="3F79D1" w:themeColor="text2" w:themeTint="99"/>
            <w:sz w:val="32"/>
            <w:szCs w:val="32"/>
          </w:rPr>
          <w:t>and</w:t>
        </w:r>
      </w:ins>
      <w:ins w:id="1" w:author="Tal Ben Avner" w:date="2023-05-15T10:38:00Z">
        <w:r w:rsidR="002C05DF">
          <w:rPr>
            <w:color w:val="3F79D1" w:themeColor="text2" w:themeTint="99"/>
            <w:sz w:val="32"/>
            <w:szCs w:val="32"/>
          </w:rPr>
          <w:t xml:space="preserve"> Pilot</w:t>
        </w:r>
      </w:ins>
      <w:ins w:id="2" w:author="Tal Ben Avner" w:date="2023-05-15T10:29:00Z">
        <w:r w:rsidR="002C05DF">
          <w:rPr>
            <w:color w:val="3F79D1" w:themeColor="text2" w:themeTint="99"/>
            <w:sz w:val="32"/>
            <w:szCs w:val="32"/>
          </w:rPr>
          <w:t xml:space="preserve"> </w:t>
        </w:r>
      </w:ins>
      <w:r>
        <w:rPr>
          <w:color w:val="3F79D1" w:themeColor="text2" w:themeTint="99"/>
          <w:sz w:val="32"/>
          <w:szCs w:val="32"/>
        </w:rPr>
        <w:t>Cooperation Program</w:t>
      </w:r>
    </w:p>
    <w:p w14:paraId="6F4AF9D3" w14:textId="3046E623" w:rsidR="00FB724D" w:rsidRDefault="00E77876">
      <w:pPr>
        <w:pStyle w:val="Heading2"/>
        <w:jc w:val="center"/>
        <w:rPr>
          <w:color w:val="3F79D1" w:themeColor="text2" w:themeTint="99"/>
          <w:sz w:val="32"/>
          <w:szCs w:val="36"/>
        </w:rPr>
      </w:pPr>
      <w:r>
        <w:rPr>
          <w:color w:val="3F79D1" w:themeColor="text2" w:themeTint="99"/>
        </w:rPr>
        <w:t xml:space="preserve">A bilateral framework providing financial support for collaborative industrial R&amp;D </w:t>
      </w:r>
      <w:ins w:id="3" w:author="Tal Ben Avner" w:date="2023-05-15T10:29:00Z">
        <w:r w:rsidR="002C05DF">
          <w:rPr>
            <w:color w:val="3F79D1" w:themeColor="text2" w:themeTint="99"/>
          </w:rPr>
          <w:t xml:space="preserve">and pilot </w:t>
        </w:r>
      </w:ins>
      <w:r>
        <w:rPr>
          <w:color w:val="3F79D1" w:themeColor="text2" w:themeTint="99"/>
        </w:rPr>
        <w:t xml:space="preserve">Projects between Zhejiang and Israeli </w:t>
      </w:r>
      <w:proofErr w:type="gramStart"/>
      <w:r>
        <w:rPr>
          <w:color w:val="3F79D1" w:themeColor="text2" w:themeTint="99"/>
        </w:rPr>
        <w:t>companies</w:t>
      </w:r>
      <w:proofErr w:type="gramEnd"/>
    </w:p>
    <w:p w14:paraId="2A5F125C" w14:textId="157EB44A" w:rsidR="00FB724D" w:rsidRDefault="0016194A">
      <w:pPr>
        <w:pStyle w:val="Heading2"/>
        <w:jc w:val="center"/>
        <w:rPr>
          <w:color w:val="0083B3" w:themeColor="accent6" w:themeShade="BF"/>
        </w:rPr>
      </w:pPr>
      <w:del w:id="4" w:author="Tal Ben Avner" w:date="2023-05-15T10:28:00Z">
        <w:r w:rsidDel="002C05DF">
          <w:rPr>
            <w:color w:val="0083B3" w:themeColor="accent6" w:themeShade="BF"/>
          </w:rPr>
          <w:delText>7</w:delText>
        </w:r>
        <w:r w:rsidDel="002C05DF">
          <w:rPr>
            <w:color w:val="0083B3" w:themeColor="accent6" w:themeShade="BF"/>
            <w:vertAlign w:val="superscript"/>
          </w:rPr>
          <w:delText>th</w:delText>
        </w:r>
        <w:r w:rsidDel="002C05DF">
          <w:rPr>
            <w:color w:val="0083B3" w:themeColor="accent6" w:themeShade="BF"/>
          </w:rPr>
          <w:delText xml:space="preserve"> </w:delText>
        </w:r>
      </w:del>
      <w:ins w:id="5" w:author="Tal Ben Avner" w:date="2023-05-15T10:28:00Z">
        <w:r w:rsidR="002C05DF">
          <w:rPr>
            <w:color w:val="0083B3" w:themeColor="accent6" w:themeShade="BF"/>
          </w:rPr>
          <w:t>8</w:t>
        </w:r>
        <w:r w:rsidR="002C05DF">
          <w:rPr>
            <w:color w:val="0083B3" w:themeColor="accent6" w:themeShade="BF"/>
            <w:vertAlign w:val="superscript"/>
          </w:rPr>
          <w:t>th</w:t>
        </w:r>
        <w:r w:rsidR="002C05DF">
          <w:rPr>
            <w:color w:val="0083B3" w:themeColor="accent6" w:themeShade="BF"/>
          </w:rPr>
          <w:t xml:space="preserve"> </w:t>
        </w:r>
      </w:ins>
      <w:r w:rsidR="00E77876">
        <w:rPr>
          <w:color w:val="0083B3" w:themeColor="accent6" w:themeShade="BF"/>
        </w:rPr>
        <w:t xml:space="preserve">Call for Proposals – </w:t>
      </w:r>
      <w:del w:id="6" w:author="Tal Ben Avner" w:date="2023-05-15T10:28:00Z">
        <w:r w:rsidRPr="00C37AC3" w:rsidDel="002C05DF">
          <w:rPr>
            <w:color w:val="0083B3" w:themeColor="accent6" w:themeShade="BF"/>
            <w:u w:val="single"/>
          </w:rPr>
          <w:delText>202</w:delText>
        </w:r>
        <w:r w:rsidR="00C37AC3" w:rsidRPr="00C37AC3" w:rsidDel="002C05DF">
          <w:rPr>
            <w:color w:val="0083B3" w:themeColor="accent6" w:themeShade="BF"/>
            <w:u w:val="single"/>
          </w:rPr>
          <w:delText>2</w:delText>
        </w:r>
      </w:del>
      <w:ins w:id="7" w:author="Tal Ben Avner" w:date="2023-05-15T10:28:00Z">
        <w:r w:rsidR="002C05DF" w:rsidRPr="00C37AC3">
          <w:rPr>
            <w:color w:val="0083B3" w:themeColor="accent6" w:themeShade="BF"/>
            <w:u w:val="single"/>
          </w:rPr>
          <w:t>202</w:t>
        </w:r>
        <w:r w:rsidR="002C05DF">
          <w:rPr>
            <w:color w:val="0083B3" w:themeColor="accent6" w:themeShade="BF"/>
            <w:u w:val="single"/>
          </w:rPr>
          <w:t>3</w:t>
        </w:r>
      </w:ins>
    </w:p>
    <w:p w14:paraId="460B6CE1" w14:textId="0B2ED8CF" w:rsidR="00FB724D" w:rsidRDefault="00E77876" w:rsidP="00C37AC3">
      <w:pPr>
        <w:pStyle w:val="Heading2"/>
        <w:jc w:val="center"/>
        <w:rPr>
          <w:rFonts w:cs="Segoe UI"/>
          <w:color w:val="3F79D1" w:themeColor="text2" w:themeTint="99"/>
          <w:sz w:val="24"/>
          <w:szCs w:val="24"/>
        </w:rPr>
      </w:pPr>
      <w:r>
        <w:rPr>
          <w:color w:val="C00000"/>
          <w:sz w:val="26"/>
          <w:szCs w:val="26"/>
        </w:rPr>
        <w:br/>
      </w:r>
      <w:bookmarkStart w:id="8" w:name="Draft"/>
      <w:bookmarkEnd w:id="8"/>
      <w:r w:rsidRPr="004B378D">
        <w:rPr>
          <w:color w:val="16325C" w:themeColor="accent1"/>
          <w:sz w:val="24"/>
          <w:szCs w:val="24"/>
        </w:rPr>
        <w:t xml:space="preserve">About the Program </w:t>
      </w:r>
    </w:p>
    <w:p w14:paraId="3F5CDCB7" w14:textId="74BB0B18"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With the goal of promoting industrial </w:t>
      </w:r>
      <w:proofErr w:type="spellStart"/>
      <w:r>
        <w:rPr>
          <w:rFonts w:ascii="Segoe UI" w:hAnsi="Segoe UI" w:cs="Segoe UI"/>
          <w:sz w:val="20"/>
          <w:szCs w:val="20"/>
        </w:rPr>
        <w:t>R&amp;D</w:t>
      </w:r>
      <w:del w:id="9" w:author="Tal Ben Avner" w:date="2023-05-15T10:29:00Z">
        <w:r w:rsidDel="002C05DF">
          <w:rPr>
            <w:rFonts w:ascii="Segoe UI" w:hAnsi="Segoe UI" w:cs="Segoe UI"/>
            <w:sz w:val="20"/>
            <w:szCs w:val="20"/>
          </w:rPr>
          <w:delText xml:space="preserve"> </w:delText>
        </w:r>
      </w:del>
      <w:r>
        <w:rPr>
          <w:rFonts w:ascii="Segoe UI" w:hAnsi="Segoe UI" w:cs="Segoe UI"/>
          <w:sz w:val="20"/>
          <w:szCs w:val="20"/>
        </w:rPr>
        <w:t>cooperation</w:t>
      </w:r>
      <w:proofErr w:type="spellEnd"/>
      <w:r>
        <w:rPr>
          <w:rFonts w:ascii="Segoe UI" w:hAnsi="Segoe UI" w:cs="Segoe UI"/>
          <w:sz w:val="20"/>
          <w:szCs w:val="20"/>
        </w:rPr>
        <w:t xml:space="preserve">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14:paraId="688C1E50"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This bilateral framework is jointly implemented and promoted by Zhejiang Science and Technology Department (ZSTD) on behalf of the Zhejiang Government in </w:t>
      </w:r>
      <w:proofErr w:type="gramStart"/>
      <w:r>
        <w:rPr>
          <w:rFonts w:ascii="Segoe UI" w:hAnsi="Segoe UI" w:cs="Segoe UI"/>
          <w:sz w:val="20"/>
          <w:szCs w:val="20"/>
        </w:rPr>
        <w:t>China;</w:t>
      </w:r>
      <w:proofErr w:type="gramEnd"/>
      <w:r>
        <w:rPr>
          <w:rFonts w:ascii="Segoe UI" w:hAnsi="Segoe UI" w:cs="Segoe UI"/>
          <w:sz w:val="20"/>
          <w:szCs w:val="20"/>
        </w:rPr>
        <w:t xml:space="preserve"> and the Israel Innovation Authority in Israel.</w:t>
      </w:r>
    </w:p>
    <w:p w14:paraId="6273C7FD"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14:paraId="0ECC2874"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ZSTD and the Israel Innovation Authority invite Zhejiang and Israeli companies to submit proposals for funding for bilateral industrial research and development (R&amp;D) projects, involving at least one company from each country, which include science and technology (S&amp;T) development leading to commercial success, social good and benefit to both countries.</w:t>
      </w:r>
    </w:p>
    <w:p w14:paraId="4938A110" w14:textId="77777777" w:rsidR="00FB724D" w:rsidRDefault="00E77876">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from all technology sectors</w:t>
      </w:r>
      <w:r>
        <w:rPr>
          <w:rFonts w:ascii="Tahoma" w:hAnsi="Tahoma" w:cs="Tahoma"/>
          <w:sz w:val="20"/>
          <w:szCs w:val="20"/>
        </w:rPr>
        <w:t xml:space="preserve"> based on merit that include science and technology (S&amp;T) development leading to commercial success, social good and benefits to both countries.</w:t>
      </w:r>
    </w:p>
    <w:p w14:paraId="1C87C220" w14:textId="0CF97100" w:rsidR="00FB724D" w:rsidRDefault="00E77876">
      <w:pPr>
        <w:jc w:val="both"/>
        <w:rPr>
          <w:rFonts w:ascii="Tahoma" w:hAnsi="Tahoma" w:cs="Tahoma"/>
          <w:color w:val="000000"/>
          <w:sz w:val="20"/>
          <w:szCs w:val="20"/>
        </w:rPr>
      </w:pPr>
      <w:r w:rsidRPr="00C37AC3">
        <w:rPr>
          <w:rFonts w:ascii="Tahoma" w:hAnsi="Tahoma" w:cs="Tahoma"/>
          <w:color w:val="000000"/>
          <w:sz w:val="20"/>
          <w:szCs w:val="20"/>
          <w:highlight w:val="yellow"/>
        </w:rPr>
        <w:t xml:space="preserve">This Call for Proposals is also providing support for </w:t>
      </w:r>
      <w:r w:rsidRPr="00C37AC3">
        <w:rPr>
          <w:rFonts w:ascii="Tahoma" w:hAnsi="Tahoma" w:cs="Tahoma"/>
          <w:b/>
          <w:bCs/>
          <w:color w:val="000000"/>
          <w:sz w:val="20"/>
          <w:szCs w:val="20"/>
          <w:highlight w:val="yellow"/>
        </w:rPr>
        <w:t>pilot projects</w:t>
      </w:r>
      <w:r w:rsidRPr="00C37AC3">
        <w:rPr>
          <w:rFonts w:ascii="Tahoma" w:hAnsi="Tahoma" w:cs="Tahoma"/>
          <w:color w:val="000000"/>
          <w:sz w:val="20"/>
          <w:szCs w:val="20"/>
          <w:highlight w:val="yellow"/>
        </w:rPr>
        <w:t xml:space="preserve"> for companies who wish to </w:t>
      </w:r>
      <w:r w:rsidRPr="00C37AC3">
        <w:rPr>
          <w:rFonts w:ascii="Tahoma" w:hAnsi="Tahoma" w:cs="Tahoma"/>
          <w:b/>
          <w:bCs/>
          <w:color w:val="000000"/>
          <w:sz w:val="20"/>
          <w:szCs w:val="20"/>
          <w:highlight w:val="yellow"/>
        </w:rPr>
        <w:t xml:space="preserve">pilot, scale-up </w:t>
      </w:r>
      <w:r w:rsidRPr="00C37AC3">
        <w:rPr>
          <w:rFonts w:ascii="Tahoma" w:hAnsi="Tahoma" w:cs="Tahoma"/>
          <w:color w:val="000000"/>
          <w:sz w:val="20"/>
          <w:szCs w:val="20"/>
          <w:highlight w:val="yellow"/>
        </w:rPr>
        <w:t xml:space="preserve">and </w:t>
      </w:r>
      <w:r w:rsidRPr="00C37AC3">
        <w:rPr>
          <w:rFonts w:ascii="Tahoma" w:hAnsi="Tahoma" w:cs="Tahoma"/>
          <w:b/>
          <w:bCs/>
          <w:color w:val="000000"/>
          <w:sz w:val="20"/>
          <w:szCs w:val="20"/>
          <w:highlight w:val="yellow"/>
        </w:rPr>
        <w:t>adapt</w:t>
      </w:r>
      <w:r w:rsidRPr="00C37AC3">
        <w:rPr>
          <w:rFonts w:ascii="Tahoma" w:hAnsi="Tahoma" w:cs="Tahoma"/>
          <w:color w:val="000000"/>
          <w:sz w:val="20"/>
          <w:szCs w:val="20"/>
          <w:highlight w:val="yellow"/>
        </w:rPr>
        <w:t xml:space="preserve"> their new </w:t>
      </w:r>
      <w:r w:rsidRPr="00C37AC3">
        <w:rPr>
          <w:rFonts w:ascii="Tahoma" w:hAnsi="Tahoma" w:cs="Tahoma"/>
          <w:b/>
          <w:bCs/>
          <w:color w:val="000000"/>
          <w:sz w:val="20"/>
          <w:szCs w:val="20"/>
          <w:highlight w:val="yellow"/>
        </w:rPr>
        <w:t>innovative technologies</w:t>
      </w:r>
      <w:r w:rsidRPr="00C37AC3">
        <w:rPr>
          <w:rFonts w:ascii="Tahoma" w:hAnsi="Tahoma" w:cs="Tahoma"/>
          <w:color w:val="000000"/>
          <w:sz w:val="20"/>
          <w:szCs w:val="20"/>
          <w:highlight w:val="yellow"/>
        </w:rPr>
        <w:t xml:space="preserve"> and solutions to the Chinese market and entities’ specific needs.</w:t>
      </w:r>
    </w:p>
    <w:p w14:paraId="1C92286E" w14:textId="29E3599A" w:rsidR="00C37AC3" w:rsidRDefault="00C37AC3">
      <w:pPr>
        <w:jc w:val="both"/>
        <w:rPr>
          <w:rFonts w:ascii="Tahoma" w:hAnsi="Tahoma" w:cs="Tahoma"/>
          <w:color w:val="000000"/>
          <w:sz w:val="20"/>
          <w:szCs w:val="20"/>
        </w:rPr>
      </w:pPr>
    </w:p>
    <w:p w14:paraId="11F121F8" w14:textId="77777777" w:rsidR="00C37AC3" w:rsidRDefault="00C37AC3">
      <w:pPr>
        <w:jc w:val="both"/>
        <w:rPr>
          <w:rFonts w:ascii="Tahoma" w:hAnsi="Tahoma" w:cs="Tahoma"/>
          <w:color w:val="000000"/>
          <w:sz w:val="20"/>
          <w:szCs w:val="20"/>
          <w:rtl/>
        </w:rPr>
      </w:pPr>
    </w:p>
    <w:p w14:paraId="685C2903" w14:textId="77777777" w:rsidR="00FB724D" w:rsidRDefault="00FB724D">
      <w:pPr>
        <w:autoSpaceDE w:val="0"/>
        <w:autoSpaceDN w:val="0"/>
        <w:adjustRightInd w:val="0"/>
        <w:spacing w:after="120"/>
        <w:jc w:val="both"/>
        <w:rPr>
          <w:rFonts w:ascii="Segoe UI" w:hAnsi="Segoe UI" w:cs="Segoe UI"/>
          <w:sz w:val="20"/>
          <w:szCs w:val="20"/>
        </w:rPr>
      </w:pPr>
    </w:p>
    <w:p w14:paraId="329E41AA" w14:textId="77777777" w:rsidR="00FB724D" w:rsidRDefault="00FB724D">
      <w:pPr>
        <w:autoSpaceDE w:val="0"/>
        <w:autoSpaceDN w:val="0"/>
        <w:adjustRightInd w:val="0"/>
        <w:spacing w:after="120"/>
        <w:jc w:val="both"/>
        <w:rPr>
          <w:rFonts w:ascii="Segoe UI" w:hAnsi="Segoe UI" w:cs="Segoe UI"/>
          <w:sz w:val="20"/>
          <w:szCs w:val="20"/>
        </w:rPr>
      </w:pPr>
    </w:p>
    <w:p w14:paraId="7C49EDF9" w14:textId="77777777" w:rsidR="00FB724D" w:rsidRDefault="00E77876">
      <w:pPr>
        <w:pStyle w:val="Heading2"/>
        <w:numPr>
          <w:ilvl w:val="0"/>
          <w:numId w:val="3"/>
        </w:numPr>
        <w:rPr>
          <w:color w:val="3F79D1" w:themeColor="text2" w:themeTint="99"/>
          <w:sz w:val="24"/>
          <w:szCs w:val="24"/>
        </w:rPr>
      </w:pPr>
      <w:r w:rsidRPr="004B378D">
        <w:rPr>
          <w:color w:val="16325C" w:themeColor="accent1"/>
          <w:sz w:val="24"/>
          <w:szCs w:val="24"/>
        </w:rPr>
        <w:lastRenderedPageBreak/>
        <w:t xml:space="preserve">Common Requirements &amp; Criteria </w:t>
      </w:r>
    </w:p>
    <w:p w14:paraId="3B3B53C8" w14:textId="77777777" w:rsidR="00FB724D" w:rsidRDefault="00E77876">
      <w:pPr>
        <w:autoSpaceDE w:val="0"/>
        <w:autoSpaceDN w:val="0"/>
        <w:adjustRightInd w:val="0"/>
        <w:spacing w:after="120"/>
        <w:jc w:val="both"/>
        <w:rPr>
          <w:rFonts w:ascii="Segoe UI" w:hAnsi="Segoe UI" w:cs="Segoe UI"/>
          <w:sz w:val="20"/>
          <w:szCs w:val="20"/>
          <w:lang w:val="en-IN"/>
        </w:rPr>
      </w:pPr>
      <w:r>
        <w:rPr>
          <w:rFonts w:ascii="Segoe UI" w:hAnsi="Segoe UI" w:cs="Segoe UI"/>
          <w:sz w:val="20"/>
          <w:szCs w:val="20"/>
          <w:lang w:val="en-IN"/>
        </w:rPr>
        <w:t xml:space="preserve">In order to apply to the current call for proposals, companies and projects must meet the following criteria: </w:t>
      </w:r>
    </w:p>
    <w:p w14:paraId="6E09EFE7"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should express a </w:t>
      </w:r>
      <w:r>
        <w:rPr>
          <w:rFonts w:ascii="Segoe UI" w:hAnsi="Segoe UI" w:cs="Segoe UI"/>
          <w:sz w:val="20"/>
          <w:szCs w:val="20"/>
        </w:rPr>
        <w:t xml:space="preserve">desire to cooperate in the research and development of a new product or a new process. </w:t>
      </w:r>
    </w:p>
    <w:p w14:paraId="0E455F5E"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14:paraId="166842BD"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should be highly innovative with significant commercial potential. The joint industrial R&amp;D project should aim at the development of products/p</w:t>
      </w:r>
      <w:r>
        <w:rPr>
          <w:rFonts w:ascii="Segoe UI" w:hAnsi="Segoe UI" w:cs="Segoe UI"/>
          <w:sz w:val="20"/>
          <w:szCs w:val="20"/>
        </w:rPr>
        <w:t xml:space="preserve">processes leading to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in the global market. </w:t>
      </w:r>
    </w:p>
    <w:p w14:paraId="38D4F8DE"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technology fields</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medical devices and water treatment.</w:t>
      </w:r>
    </w:p>
    <w:p w14:paraId="5D5C3CEE" w14:textId="60EABFB2" w:rsidR="00FB724D" w:rsidDel="002C05DF" w:rsidRDefault="00E77876">
      <w:pPr>
        <w:pStyle w:val="ListParagraph"/>
        <w:numPr>
          <w:ilvl w:val="0"/>
          <w:numId w:val="0"/>
        </w:numPr>
        <w:ind w:left="720"/>
        <w:rPr>
          <w:del w:id="10" w:author="Tal Ben Avner" w:date="2023-05-15T10:32:00Z"/>
          <w:rFonts w:eastAsiaTheme="minorEastAsia"/>
          <w:b/>
          <w:bCs/>
        </w:rPr>
      </w:pPr>
      <w:del w:id="11" w:author="Tal Ben Avner" w:date="2023-05-15T10:32:00Z">
        <w:r w:rsidDel="002C05DF">
          <w:rPr>
            <w:rFonts w:ascii="Segoe UI" w:hAnsi="Segoe UI" w:cs="Segoe UI"/>
            <w:b/>
            <w:bCs/>
            <w:sz w:val="20"/>
            <w:szCs w:val="20"/>
            <w:lang w:eastAsia="ja-JP"/>
          </w:rPr>
          <w:delText>We welcome proposals of projects concerned with confronting COVID-19 virus.</w:delText>
        </w:r>
      </w:del>
    </w:p>
    <w:p w14:paraId="369A5FF6"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partners should agree in advance on the I</w:t>
      </w:r>
      <w:r>
        <w:rPr>
          <w:rFonts w:ascii="Segoe UI" w:hAnsi="Segoe UI" w:cs="Segoe UI"/>
          <w:sz w:val="20"/>
          <w:szCs w:val="20"/>
        </w:rPr>
        <w:t xml:space="preserve">P rights and on the </w:t>
      </w:r>
      <w:proofErr w:type="spellStart"/>
      <w:r>
        <w:rPr>
          <w:rFonts w:ascii="Segoe UI" w:hAnsi="Segoe UI" w:cs="Segoe UI"/>
          <w:sz w:val="20"/>
          <w:szCs w:val="20"/>
        </w:rPr>
        <w:t>commercializ</w:t>
      </w:r>
      <w:r>
        <w:rPr>
          <w:rFonts w:ascii="Segoe UI" w:hAnsi="Segoe UI" w:cs="Segoe UI"/>
          <w:sz w:val="20"/>
          <w:szCs w:val="20"/>
          <w:lang w:val="en-IN"/>
        </w:rPr>
        <w:t>ation</w:t>
      </w:r>
      <w:proofErr w:type="spellEnd"/>
      <w:r>
        <w:rPr>
          <w:rFonts w:ascii="Segoe UI" w:hAnsi="Segoe UI" w:cs="Segoe UI"/>
          <w:sz w:val="20"/>
          <w:szCs w:val="20"/>
          <w:lang w:val="en-IN"/>
        </w:rPr>
        <w:t xml:space="preserve"> strategy of the product or process.</w:t>
      </w:r>
      <w:r>
        <w:rPr>
          <w:rStyle w:val="FootnoteReference"/>
          <w:rFonts w:ascii="Segoe UI" w:hAnsi="Segoe UI" w:cs="Segoe UI"/>
          <w:sz w:val="20"/>
          <w:szCs w:val="20"/>
          <w:lang w:val="en-IN"/>
        </w:rPr>
        <w:footnoteReference w:id="1"/>
      </w:r>
    </w:p>
    <w:p w14:paraId="5B60309D"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should demonstrate the contribution of the participants from both countries</w:t>
      </w:r>
    </w:p>
    <w:p w14:paraId="1435E57C"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must be balanced between participants and significant to both partners.</w:t>
      </w:r>
      <w:r>
        <w:rPr>
          <w:rFonts w:ascii="Segoe UI" w:hAnsi="Segoe UI" w:cs="Segoe UI"/>
          <w:sz w:val="20"/>
          <w:szCs w:val="20"/>
        </w:rPr>
        <w:t xml:space="preserve"> </w:t>
      </w:r>
    </w:p>
    <w:p w14:paraId="72B16F7B" w14:textId="77777777" w:rsidR="00FB724D" w:rsidRDefault="00E77876">
      <w:pPr>
        <w:pStyle w:val="ListParagraph"/>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 xml:space="preserve">Any partner whose cooperative R&amp;D project is consistent with the </w:t>
      </w:r>
      <w:proofErr w:type="gramStart"/>
      <w:r>
        <w:rPr>
          <w:rFonts w:ascii="Segoe UI" w:hAnsi="Segoe UI" w:cs="Segoe UI"/>
          <w:sz w:val="20"/>
          <w:szCs w:val="20"/>
        </w:rPr>
        <w:t>aforementioned criteria</w:t>
      </w:r>
      <w:proofErr w:type="gramEnd"/>
      <w:r>
        <w:rPr>
          <w:rFonts w:ascii="Segoe UI" w:hAnsi="Segoe UI" w:cs="Segoe UI"/>
          <w:sz w:val="20"/>
          <w:szCs w:val="20"/>
        </w:rPr>
        <w:t xml:space="preserve"> can apply to the present Call for Proposals in accordance with the national laws, rules, regulations and procedures in effect.</w:t>
      </w:r>
    </w:p>
    <w:p w14:paraId="1C0EACAF" w14:textId="77777777" w:rsidR="00FB724D" w:rsidRDefault="00FB724D">
      <w:pPr>
        <w:rPr>
          <w:rFonts w:ascii="Segoe UI" w:hAnsi="Segoe UI" w:cs="Segoe UI"/>
          <w:sz w:val="8"/>
          <w:szCs w:val="8"/>
        </w:rPr>
      </w:pPr>
    </w:p>
    <w:p w14:paraId="7A0377BC" w14:textId="77777777" w:rsidR="00FB724D" w:rsidRDefault="00E77876">
      <w:pPr>
        <w:pStyle w:val="Heading2"/>
        <w:numPr>
          <w:ilvl w:val="0"/>
          <w:numId w:val="3"/>
        </w:numPr>
        <w:rPr>
          <w:color w:val="3F79D1" w:themeColor="text2" w:themeTint="99"/>
          <w:sz w:val="24"/>
          <w:szCs w:val="24"/>
        </w:rPr>
      </w:pPr>
      <w:r w:rsidRPr="004B378D">
        <w:rPr>
          <w:color w:val="16325C" w:themeColor="accent1"/>
          <w:sz w:val="24"/>
          <w:szCs w:val="24"/>
        </w:rPr>
        <w:t xml:space="preserve">Eligibility </w:t>
      </w:r>
    </w:p>
    <w:p w14:paraId="7215500B" w14:textId="77777777" w:rsidR="00FB724D" w:rsidRDefault="00E77876">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14:paraId="36ACB3CD" w14:textId="77777777" w:rsidR="00FB724D" w:rsidRDefault="00E77876">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14:paraId="1A7A986A" w14:textId="77777777" w:rsidR="00FB724D" w:rsidRDefault="00FB724D">
      <w:pPr>
        <w:spacing w:after="120"/>
        <w:contextualSpacing/>
        <w:jc w:val="both"/>
        <w:rPr>
          <w:rFonts w:ascii="Segoe UI" w:hAnsi="Segoe UI" w:cs="Segoe UI"/>
          <w:sz w:val="20"/>
          <w:szCs w:val="20"/>
        </w:rPr>
      </w:pPr>
    </w:p>
    <w:p w14:paraId="6C35E549" w14:textId="77777777" w:rsidR="00FB724D" w:rsidRDefault="00FB724D">
      <w:pPr>
        <w:spacing w:before="240"/>
        <w:rPr>
          <w:rFonts w:ascii="Segoe UI" w:hAnsi="Segoe UI" w:cs="Segoe UI"/>
          <w:sz w:val="2"/>
          <w:szCs w:val="2"/>
        </w:rPr>
      </w:pPr>
    </w:p>
    <w:p w14:paraId="6AAA05FF" w14:textId="77777777" w:rsidR="00FB724D" w:rsidRDefault="00E77876">
      <w:pPr>
        <w:pStyle w:val="Heading2"/>
        <w:numPr>
          <w:ilvl w:val="0"/>
          <w:numId w:val="3"/>
        </w:numPr>
        <w:rPr>
          <w:color w:val="3F79D1" w:themeColor="text2" w:themeTint="99"/>
          <w:sz w:val="24"/>
          <w:szCs w:val="24"/>
        </w:rPr>
      </w:pPr>
      <w:r w:rsidRPr="004B378D">
        <w:rPr>
          <w:color w:val="16325C" w:themeColor="accent1"/>
          <w:sz w:val="24"/>
          <w:szCs w:val="24"/>
        </w:rPr>
        <w:lastRenderedPageBreak/>
        <w:t xml:space="preserve">Funding Support </w:t>
      </w:r>
    </w:p>
    <w:p w14:paraId="17B4F7CF" w14:textId="77777777" w:rsidR="00FB724D" w:rsidRDefault="00E77876">
      <w:pPr>
        <w:spacing w:after="120"/>
        <w:contextualSpacing/>
        <w:jc w:val="both"/>
        <w:rPr>
          <w:rFonts w:ascii="Segoe UI" w:hAnsi="Segoe UI" w:cs="Segoe UI"/>
          <w:sz w:val="20"/>
          <w:szCs w:val="20"/>
          <w:lang w:val="en-GB" w:eastAsia="zh-CN"/>
        </w:rPr>
      </w:pPr>
      <w:r>
        <w:rPr>
          <w:rFonts w:ascii="Segoe UI" w:hAnsi="Segoe UI" w:cs="Segoe UI"/>
          <w:sz w:val="20"/>
          <w:szCs w:val="20"/>
          <w:lang w:val="en-GB"/>
        </w:rPr>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regulations and procedures in effect.</w:t>
      </w:r>
    </w:p>
    <w:p w14:paraId="14937075" w14:textId="77777777" w:rsidR="00FB724D" w:rsidRDefault="00FB724D">
      <w:pPr>
        <w:rPr>
          <w:rFonts w:ascii="Segoe UI" w:hAnsi="Segoe UI" w:cs="Segoe UI"/>
          <w:sz w:val="6"/>
          <w:szCs w:val="6"/>
          <w:lang w:val="en-GB"/>
        </w:rPr>
      </w:pPr>
    </w:p>
    <w:p w14:paraId="774DEB14" w14:textId="77777777" w:rsidR="00FB724D" w:rsidRDefault="00E77876">
      <w:pPr>
        <w:rPr>
          <w:rFonts w:ascii="Segoe UI" w:hAnsi="Segoe UI" w:cs="Segoe UI"/>
          <w:b/>
          <w:lang w:val="en-GB"/>
        </w:rPr>
      </w:pPr>
      <w:r>
        <w:rPr>
          <w:rFonts w:ascii="Segoe UI" w:hAnsi="Segoe UI" w:cs="Segoe UI"/>
          <w:b/>
          <w:lang w:val="en-GB"/>
        </w:rPr>
        <w:t>In Zhejiang Province</w:t>
      </w:r>
    </w:p>
    <w:p w14:paraId="03404F69" w14:textId="77777777"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selected under the Call for Proposals to carry out the projects.</w:t>
      </w:r>
    </w:p>
    <w:p w14:paraId="55332D69" w14:textId="77777777"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to a project from ZSTD </w:t>
      </w:r>
      <w:r w:rsidRPr="004B378D">
        <w:rPr>
          <w:rFonts w:ascii="Segoe UI" w:hAnsi="Segoe UI" w:cs="Segoe UI"/>
          <w:b/>
          <w:bCs/>
          <w:color w:val="16325C" w:themeColor="accent1"/>
          <w:sz w:val="20"/>
          <w:szCs w:val="20"/>
          <w:lang w:eastAsia="ja-JP"/>
        </w:rPr>
        <w:t xml:space="preserve">shall not exceed </w:t>
      </w:r>
      <w:r w:rsidRPr="004B378D">
        <w:rPr>
          <w:rFonts w:ascii="Segoe UI" w:hAnsi="Segoe UI" w:cs="Segoe UI" w:hint="eastAsia"/>
          <w:b/>
          <w:bCs/>
          <w:color w:val="16325C" w:themeColor="accent1"/>
          <w:sz w:val="20"/>
          <w:szCs w:val="20"/>
          <w:lang w:eastAsia="ja-JP"/>
        </w:rPr>
        <w:t>2</w:t>
      </w:r>
      <w:r w:rsidRPr="004B378D">
        <w:rPr>
          <w:rFonts w:ascii="Segoe UI" w:hAnsi="Segoe UI" w:cs="Segoe UI"/>
          <w:b/>
          <w:bCs/>
          <w:color w:val="16325C" w:themeColor="accent1"/>
          <w:sz w:val="20"/>
          <w:szCs w:val="20"/>
          <w:lang w:eastAsia="ja-JP"/>
        </w:rPr>
        <w:t>0</w:t>
      </w:r>
      <w:r w:rsidRPr="004B378D">
        <w:rPr>
          <w:rFonts w:ascii="Segoe UI" w:hAnsi="Segoe UI" w:cs="Segoe UI" w:hint="eastAsia"/>
          <w:b/>
          <w:bCs/>
          <w:color w:val="16325C" w:themeColor="accent1"/>
          <w:sz w:val="20"/>
          <w:szCs w:val="20"/>
          <w:lang w:eastAsia="ja-JP"/>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5 million yuan</w:t>
      </w:r>
      <w:r>
        <w:rPr>
          <w:rFonts w:ascii="Segoe UI" w:hAnsi="Segoe UI" w:cs="Segoe UI"/>
          <w:color w:val="000000"/>
          <w:sz w:val="20"/>
          <w:szCs w:val="20"/>
          <w:lang w:eastAsia="ja-JP"/>
        </w:rPr>
        <w:t xml:space="preserve">. </w:t>
      </w:r>
    </w:p>
    <w:p w14:paraId="2761ECD1" w14:textId="77777777" w:rsidR="00FB724D" w:rsidRDefault="00E77876">
      <w:pPr>
        <w:pStyle w:val="ListParagraph"/>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 xml:space="preserve">For more information on funding conditions, applicants should </w:t>
      </w:r>
      <w:r w:rsidRPr="00E77876">
        <w:rPr>
          <w:rFonts w:ascii="Segoe UI" w:eastAsia="SimHei" w:hAnsi="Segoe UI" w:cs="Segoe UI"/>
          <w:color w:val="000000"/>
          <w:sz w:val="20"/>
          <w:szCs w:val="20"/>
        </w:rPr>
        <w:t xml:space="preserve">visit the </w:t>
      </w:r>
      <w:r w:rsidRPr="00E77876">
        <w:rPr>
          <w:rFonts w:ascii="Segoe UI" w:hAnsi="Segoe UI" w:cs="Segoe UI"/>
          <w:color w:val="000000"/>
          <w:sz w:val="20"/>
          <w:szCs w:val="20"/>
          <w:lang w:eastAsia="ja-JP"/>
        </w:rPr>
        <w:t>ZSTD</w:t>
      </w:r>
      <w:r w:rsidRPr="00E77876">
        <w:rPr>
          <w:rFonts w:ascii="Segoe UI" w:eastAsia="SimHei" w:hAnsi="Segoe UI" w:cs="Segoe UI"/>
          <w:color w:val="000000"/>
          <w:sz w:val="20"/>
          <w:szCs w:val="20"/>
        </w:rPr>
        <w:t xml:space="preserve"> </w:t>
      </w:r>
      <w:hyperlink r:id="rId9" w:history="1">
        <w:r w:rsidRPr="00E77876">
          <w:rPr>
            <w:rStyle w:val="Hyperlink"/>
            <w:rFonts w:ascii="Segoe UI" w:eastAsia="SimHei" w:hAnsi="Segoe UI" w:cs="Segoe UI"/>
            <w:color w:val="000000"/>
            <w:sz w:val="20"/>
            <w:szCs w:val="20"/>
          </w:rPr>
          <w:t>website</w:t>
        </w:r>
      </w:hyperlink>
      <w:r w:rsidRPr="00E77876">
        <w:rPr>
          <w:rFonts w:ascii="Segoe UI" w:eastAsia="SimHei" w:hAnsi="Segoe UI" w:cs="Segoe UI"/>
          <w:color w:val="000000"/>
          <w:sz w:val="20"/>
          <w:szCs w:val="20"/>
        </w:rPr>
        <w:t>.</w:t>
      </w:r>
      <w:r>
        <w:rPr>
          <w:rFonts w:ascii="Segoe UI" w:eastAsia="SimHei" w:hAnsi="Segoe UI" w:cs="Segoe UI"/>
          <w:color w:val="000000"/>
          <w:sz w:val="20"/>
          <w:szCs w:val="20"/>
        </w:rPr>
        <w:t xml:space="preserve">   </w:t>
      </w:r>
    </w:p>
    <w:p w14:paraId="72C6C5F8" w14:textId="77777777" w:rsidR="00FB724D" w:rsidRDefault="00E77876">
      <w:pPr>
        <w:rPr>
          <w:rFonts w:ascii="Segoe UI" w:hAnsi="Segoe UI" w:cs="Segoe UI"/>
          <w:b/>
          <w:lang w:val="en-GB"/>
        </w:rPr>
      </w:pPr>
      <w:r>
        <w:rPr>
          <w:rFonts w:ascii="Segoe UI" w:hAnsi="Segoe UI" w:cs="Segoe UI"/>
          <w:b/>
          <w:lang w:val="en-GB"/>
        </w:rPr>
        <w:t xml:space="preserve">In Israel </w:t>
      </w:r>
    </w:p>
    <w:p w14:paraId="4EA5B633"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to the projects selected under the Call for Proposals. </w:t>
      </w:r>
    </w:p>
    <w:p w14:paraId="464BAD26"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14:paraId="603E76DA"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57626030" w14:textId="77777777" w:rsidR="00FB724D" w:rsidRDefault="00E77876">
      <w:pPr>
        <w:pStyle w:val="ListParagraph"/>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 xml:space="preserve">For more information on funding conditions, applicants should visit the Israel Innovation Authority </w:t>
      </w:r>
      <w:hyperlink r:id="rId10"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14:paraId="7410E6DA" w14:textId="77777777" w:rsidR="00FB724D" w:rsidRDefault="00FB724D">
      <w:pPr>
        <w:pStyle w:val="ListParagraph"/>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14:paraId="47753C18" w14:textId="77777777" w:rsidR="00FB724D" w:rsidRDefault="00E77876">
      <w:pPr>
        <w:pStyle w:val="Heading2"/>
        <w:numPr>
          <w:ilvl w:val="0"/>
          <w:numId w:val="3"/>
        </w:numPr>
        <w:rPr>
          <w:color w:val="3F79D1" w:themeColor="text2" w:themeTint="99"/>
          <w:sz w:val="24"/>
          <w:szCs w:val="24"/>
        </w:rPr>
      </w:pPr>
      <w:r w:rsidRPr="004B378D">
        <w:rPr>
          <w:color w:val="16325C" w:themeColor="accent1"/>
          <w:sz w:val="24"/>
          <w:szCs w:val="24"/>
        </w:rPr>
        <w:t xml:space="preserve">The Application Process </w:t>
      </w:r>
    </w:p>
    <w:p w14:paraId="778F4B25"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To ensure the effective delivery of the CFP and reinforce the principles of bilateral partnership, ZSTD and IIA employ a joint application process for each Call for Proposals.</w:t>
      </w:r>
    </w:p>
    <w:p w14:paraId="4F42AFE5" w14:textId="10E0454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w:t>
      </w:r>
      <w:r w:rsidRPr="00E77876">
        <w:rPr>
          <w:rFonts w:ascii="Segoe UI" w:hAnsi="Segoe UI" w:cs="Segoe UI"/>
          <w:sz w:val="20"/>
          <w:szCs w:val="20"/>
          <w:lang w:val="en-GB"/>
        </w:rPr>
        <w:t xml:space="preserve">and use the provided application format with instructions and </w:t>
      </w:r>
      <w:r w:rsidRPr="00E77876">
        <w:rPr>
          <w:rFonts w:ascii="Segoe UI" w:hAnsi="Segoe UI" w:cs="Segoe UI"/>
          <w:b/>
          <w:bCs/>
          <w:sz w:val="20"/>
          <w:szCs w:val="20"/>
          <w:lang w:val="en-GB"/>
        </w:rPr>
        <w:t xml:space="preserve">submit their proposal to ZSTD </w:t>
      </w:r>
      <w:r w:rsidRPr="00E77876">
        <w:rPr>
          <w:rFonts w:ascii="Segoe UI" w:eastAsia="SimSun" w:hAnsi="Segoe UI" w:cs="Segoe UI" w:hint="eastAsia"/>
          <w:b/>
          <w:bCs/>
          <w:sz w:val="20"/>
          <w:szCs w:val="20"/>
          <w:lang w:eastAsia="zh-CN"/>
        </w:rPr>
        <w:t>before the deadline announced on ZSTD website</w:t>
      </w:r>
      <w:r w:rsidR="0016194A">
        <w:rPr>
          <w:rFonts w:ascii="Segoe UI" w:eastAsia="SimSun" w:hAnsi="Segoe UI" w:cs="Segoe UI"/>
          <w:b/>
          <w:bCs/>
          <w:sz w:val="20"/>
          <w:szCs w:val="20"/>
          <w:lang w:eastAsia="zh-CN"/>
        </w:rPr>
        <w:t xml:space="preserve"> </w:t>
      </w:r>
      <w:r w:rsidR="0016194A" w:rsidRPr="00C37AC3">
        <w:rPr>
          <w:rFonts w:ascii="Segoe UI" w:eastAsia="SimSun" w:hAnsi="Segoe UI" w:cs="Segoe UI"/>
          <w:b/>
          <w:bCs/>
          <w:color w:val="C00000" w:themeColor="accent2"/>
          <w:sz w:val="20"/>
          <w:szCs w:val="20"/>
          <w:highlight w:val="yellow"/>
          <w:lang w:eastAsia="zh-CN"/>
        </w:rPr>
        <w:t xml:space="preserve">by </w:t>
      </w:r>
      <w:del w:id="12" w:author="Tal Ben Avner" w:date="2023-05-15T10:34:00Z">
        <w:r w:rsidR="00C37AC3" w:rsidRPr="00C37AC3" w:rsidDel="002C05DF">
          <w:rPr>
            <w:rFonts w:ascii="Segoe UI" w:eastAsia="SimSun" w:hAnsi="Segoe UI" w:cs="Segoe UI"/>
            <w:b/>
            <w:bCs/>
            <w:color w:val="C00000" w:themeColor="accent2"/>
            <w:sz w:val="20"/>
            <w:szCs w:val="20"/>
            <w:highlight w:val="yellow"/>
            <w:lang w:eastAsia="zh-CN"/>
          </w:rPr>
          <w:delText>May 25</w:delText>
        </w:r>
      </w:del>
      <w:ins w:id="13" w:author="Tal Ben Avner" w:date="2023-05-15T10:36:00Z">
        <w:r w:rsidR="002C05DF">
          <w:rPr>
            <w:rFonts w:ascii="Segoe UI" w:eastAsia="SimSun" w:hAnsi="Segoe UI" w:cs="Segoe UI"/>
            <w:b/>
            <w:bCs/>
            <w:color w:val="C00000" w:themeColor="accent2"/>
            <w:sz w:val="20"/>
            <w:szCs w:val="20"/>
            <w:highlight w:val="yellow"/>
            <w:lang w:eastAsia="zh-CN"/>
          </w:rPr>
          <w:t xml:space="preserve"> September 11</w:t>
        </w:r>
        <w:r w:rsidR="002C05DF" w:rsidRPr="002C05DF">
          <w:rPr>
            <w:rFonts w:ascii="Segoe UI" w:eastAsia="SimSun" w:hAnsi="Segoe UI" w:cs="Segoe UI"/>
            <w:b/>
            <w:bCs/>
            <w:color w:val="C00000" w:themeColor="accent2"/>
            <w:sz w:val="20"/>
            <w:szCs w:val="20"/>
            <w:highlight w:val="yellow"/>
            <w:vertAlign w:val="superscript"/>
            <w:lang w:eastAsia="zh-CN"/>
            <w:rPrChange w:id="14" w:author="Tal Ben Avner" w:date="2023-05-15T10:36:00Z">
              <w:rPr>
                <w:rFonts w:ascii="Segoe UI" w:eastAsia="SimSun" w:hAnsi="Segoe UI" w:cs="Segoe UI"/>
                <w:b/>
                <w:bCs/>
                <w:color w:val="C00000" w:themeColor="accent2"/>
                <w:sz w:val="20"/>
                <w:szCs w:val="20"/>
                <w:highlight w:val="yellow"/>
                <w:lang w:eastAsia="zh-CN"/>
              </w:rPr>
            </w:rPrChange>
          </w:rPr>
          <w:t>th</w:t>
        </w:r>
      </w:ins>
      <w:r w:rsidR="00C37AC3" w:rsidRPr="00C37AC3">
        <w:rPr>
          <w:rFonts w:ascii="Segoe UI" w:eastAsia="SimSun" w:hAnsi="Segoe UI" w:cs="Segoe UI"/>
          <w:b/>
          <w:bCs/>
          <w:color w:val="C00000" w:themeColor="accent2"/>
          <w:sz w:val="20"/>
          <w:szCs w:val="20"/>
          <w:highlight w:val="yellow"/>
          <w:lang w:eastAsia="zh-CN"/>
        </w:rPr>
        <w:t xml:space="preserve">, </w:t>
      </w:r>
      <w:del w:id="15" w:author="Tal Ben Avner" w:date="2023-05-15T10:34:00Z">
        <w:r w:rsidR="00C37AC3" w:rsidRPr="00C37AC3" w:rsidDel="002C05DF">
          <w:rPr>
            <w:rFonts w:ascii="Segoe UI" w:eastAsia="SimSun" w:hAnsi="Segoe UI" w:cs="Segoe UI"/>
            <w:b/>
            <w:bCs/>
            <w:color w:val="C00000" w:themeColor="accent2"/>
            <w:sz w:val="20"/>
            <w:szCs w:val="20"/>
            <w:highlight w:val="yellow"/>
            <w:lang w:eastAsia="zh-CN"/>
          </w:rPr>
          <w:delText>2022</w:delText>
        </w:r>
        <w:r w:rsidRPr="00E77876" w:rsidDel="002C05DF">
          <w:rPr>
            <w:rFonts w:ascii="Segoe UI" w:eastAsia="SimSun" w:hAnsi="Segoe UI" w:cs="Segoe UI" w:hint="eastAsia"/>
            <w:b/>
            <w:bCs/>
            <w:sz w:val="20"/>
            <w:szCs w:val="20"/>
            <w:lang w:eastAsia="zh-CN"/>
          </w:rPr>
          <w:delText xml:space="preserve"> </w:delText>
        </w:r>
      </w:del>
      <w:ins w:id="16" w:author="Tal Ben Avner" w:date="2023-05-15T10:34:00Z">
        <w:r w:rsidR="002C05DF" w:rsidRPr="00C37AC3">
          <w:rPr>
            <w:rFonts w:ascii="Segoe UI" w:eastAsia="SimSun" w:hAnsi="Segoe UI" w:cs="Segoe UI"/>
            <w:b/>
            <w:bCs/>
            <w:color w:val="C00000" w:themeColor="accent2"/>
            <w:sz w:val="20"/>
            <w:szCs w:val="20"/>
            <w:highlight w:val="yellow"/>
            <w:lang w:eastAsia="zh-CN"/>
          </w:rPr>
          <w:t>202</w:t>
        </w:r>
        <w:r w:rsidR="002C05DF">
          <w:rPr>
            <w:rFonts w:ascii="Segoe UI" w:eastAsia="SimSun" w:hAnsi="Segoe UI" w:cs="Segoe UI"/>
            <w:b/>
            <w:bCs/>
            <w:color w:val="C00000" w:themeColor="accent2"/>
            <w:sz w:val="20"/>
            <w:szCs w:val="20"/>
            <w:lang w:eastAsia="zh-CN"/>
          </w:rPr>
          <w:t>3</w:t>
        </w:r>
        <w:r w:rsidR="002C05DF" w:rsidRPr="00E77876">
          <w:rPr>
            <w:rFonts w:ascii="Segoe UI" w:eastAsia="SimSun" w:hAnsi="Segoe UI" w:cs="Segoe UI" w:hint="eastAsia"/>
            <w:b/>
            <w:bCs/>
            <w:sz w:val="20"/>
            <w:szCs w:val="20"/>
            <w:lang w:eastAsia="zh-CN"/>
          </w:rPr>
          <w:t xml:space="preserve"> </w:t>
        </w:r>
      </w:ins>
      <w:r w:rsidRPr="00E77876">
        <w:rPr>
          <w:rFonts w:ascii="Segoe UI" w:hAnsi="Segoe UI" w:cs="Segoe UI"/>
          <w:b/>
          <w:bCs/>
          <w:sz w:val="20"/>
          <w:szCs w:val="20"/>
          <w:lang w:val="en-GB"/>
        </w:rPr>
        <w:t xml:space="preserve">and to the IIA </w:t>
      </w:r>
      <w:r w:rsidRPr="00C37AC3">
        <w:rPr>
          <w:rFonts w:ascii="Segoe UI" w:hAnsi="Segoe UI" w:cs="Segoe UI"/>
          <w:b/>
          <w:bCs/>
          <w:color w:val="C00000" w:themeColor="accent2"/>
          <w:sz w:val="20"/>
          <w:szCs w:val="20"/>
          <w:highlight w:val="yellow"/>
        </w:rPr>
        <w:t xml:space="preserve">by </w:t>
      </w:r>
      <w:del w:id="17" w:author="Tal Ben Avner" w:date="2023-05-15T10:34:00Z">
        <w:r w:rsidR="00C37AC3" w:rsidRPr="00C37AC3" w:rsidDel="002C05DF">
          <w:rPr>
            <w:rFonts w:ascii="Segoe UI" w:hAnsi="Segoe UI" w:cs="Segoe UI"/>
            <w:b/>
            <w:bCs/>
            <w:color w:val="C00000" w:themeColor="accent2"/>
            <w:sz w:val="20"/>
            <w:szCs w:val="20"/>
            <w:highlight w:val="yellow"/>
          </w:rPr>
          <w:delText>May 25</w:delText>
        </w:r>
      </w:del>
      <w:ins w:id="18" w:author="Tal Ben Avner" w:date="2023-05-15T10:36:00Z">
        <w:r w:rsidR="002C05DF">
          <w:rPr>
            <w:rFonts w:ascii="Segoe UI" w:hAnsi="Segoe UI" w:cs="Segoe UI"/>
            <w:b/>
            <w:bCs/>
            <w:color w:val="C00000" w:themeColor="accent2"/>
            <w:sz w:val="20"/>
            <w:szCs w:val="20"/>
            <w:highlight w:val="yellow"/>
          </w:rPr>
          <w:t xml:space="preserve"> September 11</w:t>
        </w:r>
        <w:r w:rsidR="002C05DF" w:rsidRPr="002C05DF">
          <w:rPr>
            <w:rFonts w:ascii="Segoe UI" w:hAnsi="Segoe UI" w:cs="Segoe UI"/>
            <w:b/>
            <w:bCs/>
            <w:color w:val="C00000" w:themeColor="accent2"/>
            <w:sz w:val="20"/>
            <w:szCs w:val="20"/>
            <w:highlight w:val="yellow"/>
            <w:vertAlign w:val="superscript"/>
            <w:rPrChange w:id="19" w:author="Tal Ben Avner" w:date="2023-05-15T10:36:00Z">
              <w:rPr>
                <w:rFonts w:ascii="Segoe UI" w:hAnsi="Segoe UI" w:cs="Segoe UI"/>
                <w:b/>
                <w:bCs/>
                <w:color w:val="C00000" w:themeColor="accent2"/>
                <w:sz w:val="20"/>
                <w:szCs w:val="20"/>
                <w:highlight w:val="yellow"/>
              </w:rPr>
            </w:rPrChange>
          </w:rPr>
          <w:t>th</w:t>
        </w:r>
      </w:ins>
      <w:r w:rsidR="00C37AC3" w:rsidRPr="00C37AC3">
        <w:rPr>
          <w:rFonts w:ascii="Segoe UI" w:hAnsi="Segoe UI" w:cs="Segoe UI"/>
          <w:b/>
          <w:bCs/>
          <w:color w:val="C00000" w:themeColor="accent2"/>
          <w:sz w:val="20"/>
          <w:szCs w:val="20"/>
          <w:highlight w:val="yellow"/>
        </w:rPr>
        <w:t xml:space="preserve">, </w:t>
      </w:r>
      <w:del w:id="20" w:author="Tal Ben Avner" w:date="2023-05-15T10:34:00Z">
        <w:r w:rsidR="00C37AC3" w:rsidRPr="00C37AC3" w:rsidDel="002C05DF">
          <w:rPr>
            <w:rFonts w:ascii="Segoe UI" w:hAnsi="Segoe UI" w:cs="Segoe UI"/>
            <w:b/>
            <w:bCs/>
            <w:color w:val="C00000" w:themeColor="accent2"/>
            <w:sz w:val="20"/>
            <w:szCs w:val="20"/>
            <w:highlight w:val="yellow"/>
          </w:rPr>
          <w:delText>2022</w:delText>
        </w:r>
      </w:del>
      <w:ins w:id="21" w:author="Tal Ben Avner" w:date="2023-05-15T10:34:00Z">
        <w:r w:rsidR="002C05DF" w:rsidRPr="00C37AC3">
          <w:rPr>
            <w:rFonts w:ascii="Segoe UI" w:hAnsi="Segoe UI" w:cs="Segoe UI"/>
            <w:b/>
            <w:bCs/>
            <w:color w:val="C00000" w:themeColor="accent2"/>
            <w:sz w:val="20"/>
            <w:szCs w:val="20"/>
            <w:highlight w:val="yellow"/>
          </w:rPr>
          <w:t>202</w:t>
        </w:r>
        <w:r w:rsidR="002C05DF">
          <w:rPr>
            <w:rFonts w:ascii="Segoe UI" w:hAnsi="Segoe UI" w:cs="Segoe UI"/>
            <w:b/>
            <w:bCs/>
            <w:color w:val="C00000" w:themeColor="accent2"/>
            <w:sz w:val="20"/>
            <w:szCs w:val="20"/>
          </w:rPr>
          <w:t>3</w:t>
        </w:r>
      </w:ins>
      <w:r w:rsidRPr="00E77876">
        <w:rPr>
          <w:rFonts w:ascii="Segoe UI" w:hAnsi="Segoe UI" w:cs="Segoe UI"/>
          <w:sz w:val="20"/>
          <w:szCs w:val="20"/>
          <w:lang w:val="en-GB"/>
        </w:rPr>
        <w:t>.</w:t>
      </w:r>
      <w:r>
        <w:rPr>
          <w:rFonts w:ascii="Segoe UI" w:hAnsi="Segoe UI" w:cs="Segoe UI"/>
          <w:sz w:val="20"/>
          <w:szCs w:val="20"/>
          <w:lang w:val="en-GB"/>
        </w:rPr>
        <w:t xml:space="preserve"> Proposals that are not in the approved format will not be accepted.</w:t>
      </w:r>
    </w:p>
    <w:p w14:paraId="4C62BBEF"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0"/>
          <w:szCs w:val="20"/>
          <w:u w:val="single"/>
        </w:rPr>
        <w:t xml:space="preserve">an LOI/MOU must be submitted to both entities. A </w:t>
      </w:r>
      <w:r>
        <w:rPr>
          <w:rFonts w:ascii="Segoe UI" w:hAnsi="Segoe UI" w:cs="Segoe UI"/>
          <w:iCs/>
          <w:sz w:val="20"/>
          <w:szCs w:val="20"/>
          <w:u w:val="single"/>
        </w:rPr>
        <w:t xml:space="preserve">Bilateral Application Form </w:t>
      </w:r>
      <w:r>
        <w:rPr>
          <w:rFonts w:ascii="Segoe UI" w:hAnsi="Segoe UI" w:cs="Segoe UI"/>
          <w:sz w:val="20"/>
          <w:szCs w:val="20"/>
          <w:u w:val="single"/>
        </w:rPr>
        <w:t xml:space="preserve">(BAF) must be submitted by Israeli companies to the IIA. </w:t>
      </w:r>
      <w:r>
        <w:rPr>
          <w:rFonts w:ascii="Segoe UI" w:hAnsi="Segoe UI" w:cs="Segoe UI"/>
          <w:sz w:val="20"/>
          <w:szCs w:val="20"/>
        </w:rPr>
        <w:t>The BAF provides a summary of the proposed project with enough detail for the reviewers to make an initial assessment of the merits of the project.</w:t>
      </w:r>
    </w:p>
    <w:p w14:paraId="02D08E34" w14:textId="77777777" w:rsidR="00FB724D" w:rsidRDefault="00E77876">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lastRenderedPageBreak/>
        <w:t xml:space="preserve">The BAF and Letter of Intent (LOI) / MOU must be filled and signed by both Chinese and Israeli partners and must include IP and commercialization plans for the project. </w:t>
      </w:r>
    </w:p>
    <w:p w14:paraId="15EC1438" w14:textId="7777777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and use the provided application format and instructions to submit their proposals.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14:paraId="1CD06C15" w14:textId="7777777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Applicants are required to follow the local requirements and use the provided application format with instructions and submit their proposal. Proposals that are not in the approved format will not be accepted.</w:t>
      </w:r>
    </w:p>
    <w:p w14:paraId="02CF33E7" w14:textId="77777777" w:rsidR="00FB724D" w:rsidRDefault="00E77876">
      <w:pPr>
        <w:pStyle w:val="BodyText2"/>
        <w:ind w:left="360"/>
        <w:rPr>
          <w:rFonts w:ascii="Segoe UI" w:hAnsi="Segoe UI" w:cs="Segoe UI"/>
          <w:b w:val="0"/>
          <w:lang w:val="en-IN" w:eastAsia="zh-CN"/>
        </w:rPr>
      </w:pPr>
      <w:r>
        <w:rPr>
          <w:rFonts w:ascii="Segoe UI" w:hAnsi="Segoe UI" w:cs="Segoe UI"/>
          <w:lang w:val="en-IN" w:eastAsia="en-IN"/>
        </w:rPr>
        <w:t>In Zhejiang, China</w:t>
      </w:r>
    </w:p>
    <w:p w14:paraId="6206E953" w14:textId="77777777" w:rsidR="00FB724D" w:rsidRDefault="00E77876">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w:t>
      </w:r>
      <w:r w:rsidRPr="00E77876">
        <w:rPr>
          <w:rFonts w:ascii="Segoe UI" w:hAnsi="Segoe UI" w:cs="Segoe UI"/>
          <w:sz w:val="20"/>
          <w:szCs w:val="20"/>
          <w:lang w:eastAsia="ja-JP"/>
        </w:rPr>
        <w:t xml:space="preserve">through an </w:t>
      </w:r>
      <w:hyperlink r:id="rId11" w:history="1">
        <w:r w:rsidRPr="00E77876">
          <w:rPr>
            <w:rStyle w:val="Hyperlink"/>
            <w:rFonts w:ascii="Segoe UI" w:hAnsi="Segoe UI" w:cs="Segoe UI"/>
            <w:sz w:val="20"/>
            <w:szCs w:val="20"/>
            <w:lang w:eastAsia="ja-JP"/>
          </w:rPr>
          <w:t>online system</w:t>
        </w:r>
      </w:hyperlink>
      <w:r w:rsidRPr="00E77876">
        <w:rPr>
          <w:rFonts w:ascii="Segoe UI" w:hAnsi="Segoe UI" w:cs="Segoe UI"/>
          <w:sz w:val="20"/>
          <w:szCs w:val="20"/>
          <w:lang w:eastAsia="ja-JP"/>
        </w:rPr>
        <w:t>. A copy</w:t>
      </w:r>
      <w:r>
        <w:rPr>
          <w:rFonts w:ascii="Segoe UI" w:hAnsi="Segoe UI" w:cs="Segoe UI"/>
          <w:sz w:val="20"/>
          <w:szCs w:val="20"/>
          <w:lang w:eastAsia="ja-JP"/>
        </w:rPr>
        <w:t xml:space="preserve">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14:paraId="3E320F23" w14:textId="77777777" w:rsidR="00FB724D" w:rsidRDefault="00E77876">
      <w:pPr>
        <w:pStyle w:val="BodyText2"/>
        <w:ind w:left="360"/>
        <w:rPr>
          <w:rFonts w:ascii="Segoe UI" w:hAnsi="Segoe UI" w:cs="Segoe UI"/>
          <w:b w:val="0"/>
          <w:lang w:val="en-IN" w:eastAsia="zh-CN"/>
        </w:rPr>
      </w:pPr>
      <w:r>
        <w:rPr>
          <w:rFonts w:ascii="Segoe UI" w:hAnsi="Segoe UI" w:cs="Segoe UI"/>
          <w:lang w:val="en-IN" w:eastAsia="en-IN"/>
        </w:rPr>
        <w:t xml:space="preserve">In Israel </w:t>
      </w:r>
    </w:p>
    <w:p w14:paraId="217B9778" w14:textId="77777777" w:rsidR="00FB724D" w:rsidRDefault="00E77876">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 xml:space="preserve">is required to submit the full IIA application,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2" w:history="1">
        <w:r>
          <w:rPr>
            <w:rStyle w:val="Hyperlink"/>
            <w:rFonts w:ascii="Segoe UI" w:hAnsi="Segoe UI" w:cs="Segoe UI"/>
            <w:sz w:val="20"/>
            <w:szCs w:val="20"/>
          </w:rPr>
          <w:t>online sy</w:t>
        </w:r>
        <w:bookmarkStart w:id="22" w:name="_Hlt396210627"/>
        <w:bookmarkStart w:id="23" w:name="_Hlt396210628"/>
        <w:r>
          <w:rPr>
            <w:rStyle w:val="Hyperlink"/>
            <w:rFonts w:ascii="Segoe UI" w:hAnsi="Segoe UI" w:cs="Segoe UI"/>
            <w:sz w:val="20"/>
            <w:szCs w:val="20"/>
          </w:rPr>
          <w:t>s</w:t>
        </w:r>
        <w:bookmarkEnd w:id="22"/>
        <w:bookmarkEnd w:id="23"/>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 on the </w:t>
      </w:r>
      <w:hyperlink r:id="rId13"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LOI/MOU and a Bilateral Application Form (BAF) must be submitted.</w:t>
      </w:r>
    </w:p>
    <w:p w14:paraId="1D6EA3B3" w14:textId="77777777" w:rsidR="00FB724D" w:rsidRDefault="00FB724D">
      <w:pPr>
        <w:pStyle w:val="NoSpacing"/>
        <w:rPr>
          <w:rFonts w:ascii="Segoe UI" w:hAnsi="Segoe UI" w:cs="Segoe UI"/>
          <w:color w:val="000000"/>
          <w:lang w:val="en-US"/>
        </w:rPr>
      </w:pPr>
    </w:p>
    <w:p w14:paraId="388AB9FB" w14:textId="77777777" w:rsidR="00FB724D" w:rsidRDefault="00E77876">
      <w:pPr>
        <w:pStyle w:val="Heading2"/>
        <w:numPr>
          <w:ilvl w:val="0"/>
          <w:numId w:val="3"/>
        </w:numPr>
        <w:rPr>
          <w:color w:val="3F79D1" w:themeColor="text2" w:themeTint="99"/>
          <w:sz w:val="24"/>
          <w:szCs w:val="24"/>
        </w:rPr>
      </w:pPr>
      <w:r w:rsidRPr="004B378D">
        <w:rPr>
          <w:color w:val="16325C" w:themeColor="accent1"/>
          <w:sz w:val="24"/>
          <w:szCs w:val="24"/>
        </w:rPr>
        <w:t xml:space="preserve">Evaluation and Selection  </w:t>
      </w:r>
    </w:p>
    <w:p w14:paraId="3D0DB59D"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14:paraId="51FD234C" w14:textId="1095DC28" w:rsidR="00FB724D" w:rsidRDefault="00E77876">
      <w:pPr>
        <w:autoSpaceDE w:val="0"/>
        <w:jc w:val="both"/>
        <w:rPr>
          <w:rFonts w:ascii="Segoe UI" w:hAnsi="Segoe UI" w:cs="Segoe UI"/>
          <w:sz w:val="20"/>
          <w:szCs w:val="20"/>
          <w:lang w:eastAsia="ja-JP"/>
        </w:rPr>
      </w:pPr>
      <w:r>
        <w:rPr>
          <w:rFonts w:ascii="Segoe UI" w:hAnsi="Segoe UI" w:cs="Segoe UI"/>
          <w:color w:val="000000"/>
          <w:sz w:val="20"/>
          <w:szCs w:val="20"/>
        </w:rPr>
        <w:t xml:space="preserve">Parties whose projects have been selected will be informed of the result and the amount of funding for the successful projects by their respective implementing organization in a timely manner, by </w:t>
      </w:r>
      <w:del w:id="24" w:author="Tal Ben Avner" w:date="2023-05-15T10:35:00Z">
        <w:r w:rsidR="00C37AC3" w:rsidDel="002C05DF">
          <w:rPr>
            <w:rFonts w:ascii="Segoe UI" w:hAnsi="Segoe UI" w:cs="Segoe UI"/>
            <w:b/>
            <w:bCs/>
            <w:color w:val="000000"/>
            <w:sz w:val="20"/>
            <w:szCs w:val="20"/>
            <w:highlight w:val="yellow"/>
            <w:lang w:eastAsia="zh-CN"/>
          </w:rPr>
          <w:delText>September</w:delText>
        </w:r>
        <w:r w:rsidR="0016194A" w:rsidRPr="00C37AC3" w:rsidDel="002C05DF">
          <w:rPr>
            <w:rFonts w:ascii="Segoe UI" w:hAnsi="Segoe UI" w:cs="Segoe UI"/>
            <w:b/>
            <w:bCs/>
            <w:sz w:val="20"/>
            <w:szCs w:val="20"/>
            <w:highlight w:val="yellow"/>
            <w:lang w:eastAsia="ja-JP"/>
          </w:rPr>
          <w:delText xml:space="preserve"> </w:delText>
        </w:r>
      </w:del>
      <w:ins w:id="25" w:author="Tal Ben Avner" w:date="2023-05-15T10:35:00Z">
        <w:r w:rsidR="002C05DF">
          <w:rPr>
            <w:rFonts w:ascii="Segoe UI" w:hAnsi="Segoe UI" w:cs="Segoe UI"/>
            <w:b/>
            <w:bCs/>
            <w:color w:val="000000"/>
            <w:sz w:val="20"/>
            <w:szCs w:val="20"/>
            <w:highlight w:val="yellow"/>
            <w:lang w:eastAsia="zh-CN"/>
          </w:rPr>
          <w:t>December</w:t>
        </w:r>
        <w:r w:rsidR="002C05DF" w:rsidRPr="00C37AC3">
          <w:rPr>
            <w:rFonts w:ascii="Segoe UI" w:hAnsi="Segoe UI" w:cs="Segoe UI"/>
            <w:b/>
            <w:bCs/>
            <w:sz w:val="20"/>
            <w:szCs w:val="20"/>
            <w:highlight w:val="yellow"/>
            <w:lang w:eastAsia="ja-JP"/>
          </w:rPr>
          <w:t xml:space="preserve"> </w:t>
        </w:r>
      </w:ins>
      <w:del w:id="26" w:author="Tal Ben Avner" w:date="2023-05-15T10:35:00Z">
        <w:r w:rsidR="0016194A" w:rsidRPr="00C37AC3" w:rsidDel="002C05DF">
          <w:rPr>
            <w:rFonts w:ascii="Segoe UI" w:hAnsi="Segoe UI" w:cs="Segoe UI"/>
            <w:b/>
            <w:bCs/>
            <w:sz w:val="20"/>
            <w:szCs w:val="20"/>
            <w:highlight w:val="yellow"/>
            <w:lang w:eastAsia="ja-JP"/>
          </w:rPr>
          <w:delText>2022</w:delText>
        </w:r>
      </w:del>
      <w:ins w:id="27" w:author="Tal Ben Avner" w:date="2023-05-15T10:35:00Z">
        <w:r w:rsidR="002C05DF" w:rsidRPr="00C37AC3">
          <w:rPr>
            <w:rFonts w:ascii="Segoe UI" w:hAnsi="Segoe UI" w:cs="Segoe UI"/>
            <w:b/>
            <w:bCs/>
            <w:sz w:val="20"/>
            <w:szCs w:val="20"/>
            <w:highlight w:val="yellow"/>
            <w:lang w:eastAsia="ja-JP"/>
          </w:rPr>
          <w:t>202</w:t>
        </w:r>
        <w:r w:rsidR="002C05DF">
          <w:rPr>
            <w:rFonts w:ascii="Segoe UI" w:hAnsi="Segoe UI" w:cs="Segoe UI"/>
            <w:b/>
            <w:bCs/>
            <w:sz w:val="20"/>
            <w:szCs w:val="20"/>
            <w:highlight w:val="yellow"/>
            <w:lang w:eastAsia="ja-JP"/>
          </w:rPr>
          <w:t>3</w:t>
        </w:r>
      </w:ins>
      <w:r w:rsidRPr="00C37AC3">
        <w:rPr>
          <w:rFonts w:ascii="Segoe UI" w:hAnsi="Segoe UI" w:cs="Segoe UI"/>
          <w:sz w:val="20"/>
          <w:szCs w:val="20"/>
          <w:highlight w:val="yellow"/>
          <w:lang w:eastAsia="ja-JP"/>
        </w:rPr>
        <w:t>.</w:t>
      </w:r>
    </w:p>
    <w:p w14:paraId="773FFD96" w14:textId="77777777" w:rsidR="00FB724D" w:rsidRDefault="00FB724D">
      <w:pPr>
        <w:autoSpaceDE w:val="0"/>
        <w:jc w:val="both"/>
        <w:rPr>
          <w:rFonts w:ascii="Segoe UI" w:hAnsi="Segoe UI" w:cs="Segoe UI"/>
          <w:sz w:val="20"/>
          <w:szCs w:val="20"/>
        </w:rPr>
      </w:pPr>
    </w:p>
    <w:p w14:paraId="6CF061AB" w14:textId="77777777" w:rsidR="00FB724D" w:rsidRDefault="00FB724D">
      <w:pPr>
        <w:autoSpaceDE w:val="0"/>
        <w:jc w:val="both"/>
        <w:rPr>
          <w:rFonts w:ascii="Segoe UI" w:hAnsi="Segoe UI" w:cs="Segoe UI"/>
          <w:sz w:val="20"/>
          <w:szCs w:val="20"/>
        </w:rPr>
      </w:pPr>
    </w:p>
    <w:p w14:paraId="5CDFD8D4" w14:textId="6FC608A2" w:rsidR="00FB724D" w:rsidRDefault="00E77876">
      <w:pPr>
        <w:pStyle w:val="Heading2"/>
        <w:numPr>
          <w:ilvl w:val="0"/>
          <w:numId w:val="3"/>
        </w:numPr>
        <w:rPr>
          <w:ins w:id="28" w:author="Adi Maller" w:date="2021-01-05T15:17:00Z"/>
        </w:rPr>
      </w:pPr>
      <w:r>
        <w:lastRenderedPageBreak/>
        <w:t>Timeline &amp; Deadlines (Plan)</w:t>
      </w:r>
    </w:p>
    <w:p w14:paraId="1B462AB6" w14:textId="6DE14555" w:rsidR="0016194A" w:rsidRDefault="0016194A" w:rsidP="0016194A">
      <w:pPr>
        <w:rPr>
          <w:ins w:id="29" w:author="Adi Maller" w:date="2021-01-05T15:17:00Z"/>
        </w:rPr>
      </w:pPr>
    </w:p>
    <w:tbl>
      <w:tblPr>
        <w:tblStyle w:val="TableGrid"/>
        <w:tblW w:w="9375" w:type="dxa"/>
        <w:jc w:val="center"/>
        <w:tblLayout w:type="fixed"/>
        <w:tblLook w:val="04A0" w:firstRow="1" w:lastRow="0" w:firstColumn="1" w:lastColumn="0" w:noHBand="0" w:noVBand="1"/>
      </w:tblPr>
      <w:tblGrid>
        <w:gridCol w:w="5239"/>
        <w:gridCol w:w="2552"/>
        <w:gridCol w:w="1584"/>
      </w:tblGrid>
      <w:tr w:rsidR="0016194A" w14:paraId="7F81225F" w14:textId="77777777" w:rsidTr="0016194A">
        <w:trPr>
          <w:jc w:val="center"/>
          <w:ins w:id="30" w:author="Adi Maller" w:date="2021-01-05T15:17:00Z"/>
        </w:trPr>
        <w:tc>
          <w:tcPr>
            <w:tcW w:w="5239"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tcPr>
          <w:p w14:paraId="1429490D" w14:textId="77777777" w:rsidR="0016194A" w:rsidRDefault="0016194A">
            <w:pPr>
              <w:spacing w:line="264" w:lineRule="auto"/>
              <w:jc w:val="center"/>
              <w:rPr>
                <w:ins w:id="31" w:author="Adi Maller" w:date="2021-01-05T15:17:00Z"/>
                <w:rFonts w:ascii="Tahoma" w:eastAsia="Times New Roman" w:hAnsi="Tahoma" w:cs="Tahoma"/>
                <w:b/>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hideMark/>
          </w:tcPr>
          <w:p w14:paraId="0EE4352B" w14:textId="429B9B83" w:rsidR="0016194A" w:rsidRDefault="0016194A">
            <w:pPr>
              <w:spacing w:line="264" w:lineRule="auto"/>
              <w:jc w:val="center"/>
              <w:rPr>
                <w:ins w:id="32" w:author="Adi Maller" w:date="2021-01-05T15:17:00Z"/>
                <w:rFonts w:ascii="Tahoma" w:hAnsi="Tahoma" w:cs="Tahoma"/>
                <w:b/>
                <w:bCs/>
                <w:sz w:val="20"/>
                <w:szCs w:val="20"/>
              </w:rPr>
            </w:pPr>
            <w:ins w:id="33" w:author="Adi Maller" w:date="2021-01-05T15:17:00Z">
              <w:r>
                <w:rPr>
                  <w:rFonts w:ascii="Tahoma" w:hAnsi="Tahoma" w:cs="Tahoma"/>
                  <w:b/>
                  <w:bCs/>
                  <w:sz w:val="20"/>
                  <w:szCs w:val="20"/>
                  <w:lang w:eastAsia="en-IN"/>
                </w:rPr>
                <w:t>China</w:t>
              </w:r>
            </w:ins>
          </w:p>
        </w:tc>
        <w:tc>
          <w:tcPr>
            <w:tcW w:w="1584" w:type="dxa"/>
            <w:tcBorders>
              <w:top w:val="single" w:sz="4" w:space="0" w:color="000000"/>
              <w:left w:val="single" w:sz="4" w:space="0" w:color="000000"/>
              <w:bottom w:val="single" w:sz="4" w:space="0" w:color="000000"/>
              <w:right w:val="single" w:sz="4" w:space="0" w:color="000000"/>
            </w:tcBorders>
            <w:shd w:val="clear" w:color="auto" w:fill="BED2EF" w:themeFill="text2" w:themeFillTint="33"/>
            <w:vAlign w:val="center"/>
            <w:hideMark/>
          </w:tcPr>
          <w:p w14:paraId="63D863FF" w14:textId="77777777" w:rsidR="0016194A" w:rsidRDefault="0016194A">
            <w:pPr>
              <w:spacing w:line="264" w:lineRule="auto"/>
              <w:jc w:val="center"/>
              <w:rPr>
                <w:ins w:id="34" w:author="Adi Maller" w:date="2021-01-05T15:17:00Z"/>
                <w:rFonts w:ascii="Tahoma" w:hAnsi="Tahoma" w:cs="Tahoma"/>
                <w:b/>
                <w:bCs/>
                <w:sz w:val="20"/>
                <w:szCs w:val="20"/>
              </w:rPr>
            </w:pPr>
            <w:ins w:id="35" w:author="Adi Maller" w:date="2021-01-05T15:17:00Z">
              <w:r>
                <w:rPr>
                  <w:rFonts w:ascii="Tahoma" w:hAnsi="Tahoma" w:cs="Tahoma"/>
                  <w:b/>
                  <w:bCs/>
                  <w:sz w:val="20"/>
                  <w:szCs w:val="20"/>
                  <w:lang w:eastAsia="en-IN"/>
                </w:rPr>
                <w:t>Israel</w:t>
              </w:r>
            </w:ins>
          </w:p>
        </w:tc>
      </w:tr>
      <w:tr w:rsidR="0016194A" w14:paraId="78C1EEA8" w14:textId="77777777" w:rsidTr="0016194A">
        <w:trPr>
          <w:jc w:val="center"/>
          <w:ins w:id="36" w:author="Adi Maller" w:date="2021-01-05T15:17:00Z"/>
        </w:trPr>
        <w:tc>
          <w:tcPr>
            <w:tcW w:w="5239" w:type="dxa"/>
            <w:tcBorders>
              <w:top w:val="single" w:sz="4" w:space="0" w:color="000000"/>
              <w:left w:val="single" w:sz="4" w:space="0" w:color="000000"/>
              <w:bottom w:val="single" w:sz="4" w:space="0" w:color="000000"/>
              <w:right w:val="single" w:sz="4" w:space="0" w:color="000000"/>
            </w:tcBorders>
            <w:vAlign w:val="center"/>
            <w:hideMark/>
          </w:tcPr>
          <w:p w14:paraId="18109691" w14:textId="77777777" w:rsidR="0016194A" w:rsidRDefault="0016194A">
            <w:pPr>
              <w:spacing w:line="264" w:lineRule="auto"/>
              <w:rPr>
                <w:ins w:id="37" w:author="Adi Maller" w:date="2021-01-05T15:17:00Z"/>
                <w:rFonts w:ascii="Tahoma" w:hAnsi="Tahoma" w:cs="Tahoma"/>
                <w:b/>
                <w:bCs/>
                <w:sz w:val="20"/>
                <w:szCs w:val="20"/>
              </w:rPr>
            </w:pPr>
            <w:ins w:id="38" w:author="Adi Maller" w:date="2021-01-05T15:17:00Z">
              <w:r>
                <w:rPr>
                  <w:rFonts w:ascii="Tahoma" w:hAnsi="Tahoma" w:cs="Tahoma"/>
                  <w:b/>
                  <w:bCs/>
                  <w:sz w:val="20"/>
                  <w:szCs w:val="20"/>
                  <w:lang w:eastAsia="en-IN"/>
                </w:rPr>
                <w:t>Launch</w:t>
              </w:r>
            </w:ins>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4F6CFC7C" w14:textId="21499ED0" w:rsidR="0016194A" w:rsidRDefault="00C37AC3">
            <w:pPr>
              <w:spacing w:line="264" w:lineRule="auto"/>
              <w:jc w:val="center"/>
              <w:rPr>
                <w:ins w:id="39" w:author="Adi Maller" w:date="2021-01-05T15:17:00Z"/>
                <w:rFonts w:ascii="Tahoma" w:hAnsi="Tahoma" w:cs="Tahoma"/>
                <w:b/>
                <w:bCs/>
                <w:color w:val="C00000"/>
                <w:sz w:val="20"/>
                <w:szCs w:val="20"/>
                <w:highlight w:val="yellow"/>
              </w:rPr>
            </w:pPr>
            <w:del w:id="40" w:author="Tal Ben Avner" w:date="2023-05-15T10:35:00Z">
              <w:r w:rsidDel="002C05DF">
                <w:rPr>
                  <w:rFonts w:ascii="Tahoma" w:hAnsi="Tahoma" w:cs="Tahoma"/>
                  <w:b/>
                  <w:bCs/>
                  <w:color w:val="C00000"/>
                  <w:sz w:val="20"/>
                  <w:szCs w:val="20"/>
                  <w:highlight w:val="yellow"/>
                  <w:lang w:eastAsia="en-IN"/>
                </w:rPr>
                <w:delText>Feb 10, 2022</w:delText>
              </w:r>
            </w:del>
            <w:ins w:id="41" w:author="Tal Ben Avner" w:date="2023-05-15T10:35:00Z">
              <w:r w:rsidR="002C05DF">
                <w:rPr>
                  <w:rFonts w:ascii="Tahoma" w:hAnsi="Tahoma" w:cs="Tahoma"/>
                  <w:b/>
                  <w:bCs/>
                  <w:color w:val="C00000"/>
                  <w:sz w:val="20"/>
                  <w:szCs w:val="20"/>
                  <w:highlight w:val="yellow"/>
                  <w:lang w:eastAsia="en-IN"/>
                </w:rPr>
                <w:t>June 1, 2023</w:t>
              </w:r>
            </w:ins>
          </w:p>
        </w:tc>
        <w:tc>
          <w:tcPr>
            <w:tcW w:w="1584" w:type="dxa"/>
            <w:tcBorders>
              <w:top w:val="single" w:sz="4" w:space="0" w:color="000000"/>
              <w:left w:val="single" w:sz="4" w:space="0" w:color="000000"/>
              <w:bottom w:val="single" w:sz="4" w:space="0" w:color="000000"/>
              <w:right w:val="single" w:sz="4" w:space="0" w:color="000000"/>
            </w:tcBorders>
            <w:vAlign w:val="center"/>
            <w:hideMark/>
          </w:tcPr>
          <w:p w14:paraId="231F09A6" w14:textId="0B0F5EC7" w:rsidR="0016194A" w:rsidRDefault="002C05DF">
            <w:pPr>
              <w:spacing w:line="264" w:lineRule="auto"/>
              <w:jc w:val="center"/>
              <w:rPr>
                <w:ins w:id="42" w:author="Adi Maller" w:date="2021-01-05T15:17:00Z"/>
                <w:rFonts w:ascii="Tahoma" w:hAnsi="Tahoma" w:cs="Tahoma"/>
                <w:b/>
                <w:bCs/>
                <w:color w:val="C00000"/>
                <w:sz w:val="20"/>
                <w:szCs w:val="20"/>
              </w:rPr>
            </w:pPr>
            <w:ins w:id="43" w:author="Tal Ben Avner" w:date="2023-05-15T10:35:00Z">
              <w:r>
                <w:rPr>
                  <w:rFonts w:ascii="Tahoma" w:hAnsi="Tahoma" w:cs="Tahoma"/>
                  <w:b/>
                  <w:bCs/>
                  <w:color w:val="C00000"/>
                  <w:sz w:val="20"/>
                  <w:szCs w:val="20"/>
                  <w:highlight w:val="yellow"/>
                  <w:lang w:eastAsia="en-IN"/>
                </w:rPr>
                <w:t>June 1, 2023</w:t>
              </w:r>
            </w:ins>
            <w:del w:id="44" w:author="Tal Ben Avner" w:date="2023-05-15T10:35:00Z">
              <w:r w:rsidR="00C37AC3" w:rsidDel="002C05DF">
                <w:rPr>
                  <w:rFonts w:ascii="Tahoma" w:hAnsi="Tahoma" w:cs="Tahoma"/>
                  <w:b/>
                  <w:bCs/>
                  <w:color w:val="C00000"/>
                  <w:sz w:val="20"/>
                  <w:szCs w:val="20"/>
                  <w:highlight w:val="yellow"/>
                  <w:lang w:eastAsia="en-IN"/>
                </w:rPr>
                <w:delText>Feb 10, 2022</w:delText>
              </w:r>
            </w:del>
          </w:p>
        </w:tc>
      </w:tr>
      <w:tr w:rsidR="0016194A" w14:paraId="7BA4D841" w14:textId="77777777" w:rsidTr="0016194A">
        <w:trPr>
          <w:jc w:val="center"/>
          <w:ins w:id="45" w:author="Adi Maller" w:date="2021-01-05T15:17:00Z"/>
        </w:trPr>
        <w:tc>
          <w:tcPr>
            <w:tcW w:w="5239" w:type="dxa"/>
            <w:tcBorders>
              <w:top w:val="single" w:sz="4" w:space="0" w:color="000000"/>
              <w:left w:val="single" w:sz="4" w:space="0" w:color="000000"/>
              <w:bottom w:val="single" w:sz="4" w:space="0" w:color="auto"/>
              <w:right w:val="single" w:sz="4" w:space="0" w:color="000000"/>
            </w:tcBorders>
            <w:vAlign w:val="center"/>
            <w:hideMark/>
          </w:tcPr>
          <w:p w14:paraId="2CE3F8B9" w14:textId="3E3D3A9D" w:rsidR="0016194A" w:rsidRPr="00C37AC3" w:rsidRDefault="0016194A">
            <w:pPr>
              <w:rPr>
                <w:ins w:id="46" w:author="Adi Maller" w:date="2021-01-05T15:17:00Z"/>
                <w:rFonts w:ascii="Tahoma" w:hAnsi="Tahoma" w:cs="Tahoma"/>
                <w:b/>
                <w:bCs/>
                <w:sz w:val="20"/>
                <w:szCs w:val="20"/>
              </w:rPr>
            </w:pPr>
            <w:ins w:id="47" w:author="Adi Maller" w:date="2021-01-05T15:17:00Z">
              <w:r>
                <w:rPr>
                  <w:rFonts w:ascii="Tahoma" w:hAnsi="Tahoma" w:cs="Tahoma"/>
                  <w:b/>
                  <w:bCs/>
                  <w:sz w:val="20"/>
                  <w:szCs w:val="20"/>
                  <w:lang w:eastAsia="en-IN"/>
                </w:rPr>
                <w:t>Application Submission Deadline</w:t>
              </w:r>
            </w:ins>
          </w:p>
        </w:tc>
        <w:tc>
          <w:tcPr>
            <w:tcW w:w="2552" w:type="dxa"/>
            <w:tcBorders>
              <w:top w:val="single" w:sz="4" w:space="0" w:color="000000"/>
              <w:left w:val="single" w:sz="4" w:space="0" w:color="000000"/>
              <w:bottom w:val="single" w:sz="4" w:space="0" w:color="auto"/>
              <w:right w:val="single" w:sz="4" w:space="0" w:color="000000"/>
            </w:tcBorders>
            <w:vAlign w:val="center"/>
            <w:hideMark/>
          </w:tcPr>
          <w:p w14:paraId="40C99B50" w14:textId="00B50424" w:rsidR="0016194A" w:rsidRDefault="00C37AC3">
            <w:pPr>
              <w:jc w:val="center"/>
              <w:rPr>
                <w:ins w:id="48" w:author="Adi Maller" w:date="2021-01-05T15:17:00Z"/>
                <w:rFonts w:ascii="Tahoma" w:hAnsi="Tahoma" w:cs="Tahoma"/>
                <w:b/>
                <w:bCs/>
                <w:color w:val="C00000"/>
                <w:sz w:val="20"/>
                <w:szCs w:val="20"/>
                <w:highlight w:val="yellow"/>
              </w:rPr>
            </w:pPr>
            <w:del w:id="49" w:author="Tal Ben Avner" w:date="2023-05-15T10:36:00Z">
              <w:r w:rsidDel="002C05DF">
                <w:rPr>
                  <w:rFonts w:ascii="Tahoma" w:hAnsi="Tahoma" w:cs="Tahoma"/>
                  <w:b/>
                  <w:bCs/>
                  <w:color w:val="C00000"/>
                  <w:sz w:val="20"/>
                  <w:szCs w:val="20"/>
                  <w:highlight w:val="yellow"/>
                  <w:lang w:eastAsia="en-IN"/>
                </w:rPr>
                <w:delText>May 25, 2022</w:delText>
              </w:r>
            </w:del>
            <w:ins w:id="50" w:author="Tal Ben Avner" w:date="2023-05-15T10:36:00Z">
              <w:r w:rsidR="002C05DF">
                <w:rPr>
                  <w:rFonts w:ascii="Tahoma" w:hAnsi="Tahoma" w:cs="Tahoma"/>
                  <w:b/>
                  <w:bCs/>
                  <w:color w:val="C00000"/>
                  <w:sz w:val="20"/>
                  <w:szCs w:val="20"/>
                  <w:highlight w:val="yellow"/>
                  <w:lang w:eastAsia="en-IN"/>
                </w:rPr>
                <w:t>September 11</w:t>
              </w:r>
              <w:r w:rsidR="002C05DF" w:rsidRPr="002C05DF">
                <w:rPr>
                  <w:rFonts w:ascii="Tahoma" w:hAnsi="Tahoma" w:cs="Tahoma"/>
                  <w:b/>
                  <w:bCs/>
                  <w:color w:val="C00000"/>
                  <w:sz w:val="20"/>
                  <w:szCs w:val="20"/>
                  <w:highlight w:val="yellow"/>
                  <w:vertAlign w:val="superscript"/>
                  <w:lang w:eastAsia="en-IN"/>
                  <w:rPrChange w:id="51" w:author="Tal Ben Avner" w:date="2023-05-15T10:36:00Z">
                    <w:rPr>
                      <w:rFonts w:ascii="Tahoma" w:hAnsi="Tahoma" w:cs="Tahoma"/>
                      <w:b/>
                      <w:bCs/>
                      <w:color w:val="C00000"/>
                      <w:sz w:val="20"/>
                      <w:szCs w:val="20"/>
                      <w:highlight w:val="yellow"/>
                      <w:lang w:eastAsia="en-IN"/>
                    </w:rPr>
                  </w:rPrChange>
                </w:rPr>
                <w:t>th</w:t>
              </w:r>
              <w:r w:rsidR="002C05DF">
                <w:rPr>
                  <w:rFonts w:ascii="Tahoma" w:hAnsi="Tahoma" w:cs="Tahoma"/>
                  <w:b/>
                  <w:bCs/>
                  <w:color w:val="C00000"/>
                  <w:sz w:val="20"/>
                  <w:szCs w:val="20"/>
                  <w:highlight w:val="yellow"/>
                  <w:lang w:eastAsia="en-IN"/>
                </w:rPr>
                <w:t xml:space="preserve"> </w:t>
              </w:r>
            </w:ins>
          </w:p>
        </w:tc>
        <w:tc>
          <w:tcPr>
            <w:tcW w:w="1584" w:type="dxa"/>
            <w:tcBorders>
              <w:top w:val="single" w:sz="4" w:space="0" w:color="000000"/>
              <w:left w:val="single" w:sz="4" w:space="0" w:color="000000"/>
              <w:bottom w:val="single" w:sz="4" w:space="0" w:color="auto"/>
              <w:right w:val="single" w:sz="4" w:space="0" w:color="000000"/>
            </w:tcBorders>
            <w:vAlign w:val="center"/>
            <w:hideMark/>
          </w:tcPr>
          <w:p w14:paraId="11581831" w14:textId="4E018AA3" w:rsidR="0016194A" w:rsidRDefault="002C05DF">
            <w:pPr>
              <w:jc w:val="center"/>
              <w:rPr>
                <w:ins w:id="52" w:author="Adi Maller" w:date="2021-01-05T15:17:00Z"/>
                <w:rFonts w:ascii="Tahoma" w:hAnsi="Tahoma" w:cs="Tahoma"/>
                <w:b/>
                <w:bCs/>
                <w:color w:val="C00000"/>
                <w:sz w:val="20"/>
                <w:szCs w:val="20"/>
              </w:rPr>
            </w:pPr>
            <w:ins w:id="53" w:author="Tal Ben Avner" w:date="2023-05-15T10:37:00Z">
              <w:r>
                <w:rPr>
                  <w:rFonts w:ascii="Tahoma" w:hAnsi="Tahoma" w:cs="Tahoma"/>
                  <w:b/>
                  <w:bCs/>
                  <w:color w:val="C00000"/>
                  <w:sz w:val="20"/>
                  <w:szCs w:val="20"/>
                  <w:highlight w:val="yellow"/>
                  <w:lang w:eastAsia="en-IN"/>
                </w:rPr>
                <w:t>September 11</w:t>
              </w:r>
              <w:r w:rsidRPr="000F0A72">
                <w:rPr>
                  <w:rFonts w:ascii="Tahoma" w:hAnsi="Tahoma" w:cs="Tahoma"/>
                  <w:b/>
                  <w:bCs/>
                  <w:color w:val="C00000"/>
                  <w:sz w:val="20"/>
                  <w:szCs w:val="20"/>
                  <w:highlight w:val="yellow"/>
                  <w:vertAlign w:val="superscript"/>
                  <w:lang w:eastAsia="en-IN"/>
                </w:rPr>
                <w:t>th</w:t>
              </w:r>
            </w:ins>
            <w:del w:id="54" w:author="Tal Ben Avner" w:date="2023-05-15T10:37:00Z">
              <w:r w:rsidR="00C37AC3" w:rsidDel="002C05DF">
                <w:rPr>
                  <w:rFonts w:ascii="Tahoma" w:hAnsi="Tahoma" w:cs="Tahoma"/>
                  <w:b/>
                  <w:bCs/>
                  <w:color w:val="C00000"/>
                  <w:sz w:val="20"/>
                  <w:szCs w:val="20"/>
                  <w:highlight w:val="yellow"/>
                  <w:lang w:eastAsia="en-IN"/>
                </w:rPr>
                <w:delText>May 25, 2022</w:delText>
              </w:r>
            </w:del>
          </w:p>
        </w:tc>
      </w:tr>
      <w:tr w:rsidR="0016194A" w:rsidDel="002C05DF" w14:paraId="2D448FA3" w14:textId="5109B910" w:rsidTr="0016194A">
        <w:trPr>
          <w:jc w:val="center"/>
          <w:ins w:id="55" w:author="Adi Maller" w:date="2021-01-05T15:17:00Z"/>
          <w:del w:id="56" w:author="Tal Ben Avner" w:date="2023-05-15T10:37:00Z"/>
        </w:trPr>
        <w:tc>
          <w:tcPr>
            <w:tcW w:w="5239" w:type="dxa"/>
            <w:tcBorders>
              <w:top w:val="single" w:sz="4" w:space="0" w:color="auto"/>
              <w:left w:val="single" w:sz="4" w:space="0" w:color="auto"/>
              <w:bottom w:val="single" w:sz="4" w:space="0" w:color="auto"/>
              <w:right w:val="single" w:sz="4" w:space="0" w:color="auto"/>
            </w:tcBorders>
            <w:vAlign w:val="center"/>
            <w:hideMark/>
          </w:tcPr>
          <w:p w14:paraId="405A1C28" w14:textId="1466812A" w:rsidR="0016194A" w:rsidRPr="00C37AC3" w:rsidDel="002C05DF" w:rsidRDefault="0016194A">
            <w:pPr>
              <w:rPr>
                <w:ins w:id="57" w:author="Adi Maller" w:date="2021-01-05T15:17:00Z"/>
                <w:del w:id="58" w:author="Tal Ben Avner" w:date="2023-05-15T10:37:00Z"/>
                <w:rFonts w:ascii="Tahoma" w:hAnsi="Tahoma" w:cs="Tahoma"/>
                <w:b/>
                <w:bCs/>
                <w:sz w:val="20"/>
                <w:szCs w:val="20"/>
              </w:rPr>
            </w:pPr>
            <w:ins w:id="59" w:author="Adi Maller" w:date="2021-01-05T15:17:00Z">
              <w:del w:id="60" w:author="Tal Ben Avner" w:date="2023-05-15T10:37:00Z">
                <w:r w:rsidDel="002C05DF">
                  <w:rPr>
                    <w:rFonts w:ascii="Tahoma" w:hAnsi="Tahoma" w:cs="Tahoma"/>
                    <w:b/>
                    <w:bCs/>
                    <w:sz w:val="20"/>
                    <w:szCs w:val="20"/>
                    <w:lang w:eastAsia="en-IN"/>
                  </w:rPr>
                  <w:delText>Joint Committee</w:delText>
                </w:r>
              </w:del>
            </w:ins>
          </w:p>
        </w:tc>
        <w:tc>
          <w:tcPr>
            <w:tcW w:w="4136" w:type="dxa"/>
            <w:gridSpan w:val="2"/>
            <w:tcBorders>
              <w:top w:val="single" w:sz="4" w:space="0" w:color="auto"/>
              <w:left w:val="single" w:sz="4" w:space="0" w:color="auto"/>
              <w:bottom w:val="single" w:sz="4" w:space="0" w:color="auto"/>
              <w:right w:val="single" w:sz="4" w:space="0" w:color="auto"/>
            </w:tcBorders>
            <w:vAlign w:val="center"/>
            <w:hideMark/>
          </w:tcPr>
          <w:p w14:paraId="5BF6FC94" w14:textId="3458E303" w:rsidR="0016194A" w:rsidRPr="00C37AC3" w:rsidDel="002C05DF" w:rsidRDefault="00C37AC3">
            <w:pPr>
              <w:jc w:val="center"/>
              <w:rPr>
                <w:ins w:id="61" w:author="Adi Maller" w:date="2021-01-05T15:17:00Z"/>
                <w:del w:id="62" w:author="Tal Ben Avner" w:date="2023-05-15T10:37:00Z"/>
                <w:rFonts w:ascii="Tahoma" w:hAnsi="Tahoma" w:cs="Tahoma"/>
                <w:b/>
                <w:bCs/>
                <w:color w:val="C00000"/>
                <w:sz w:val="20"/>
                <w:szCs w:val="20"/>
                <w:highlight w:val="yellow"/>
              </w:rPr>
            </w:pPr>
            <w:del w:id="63" w:author="Tal Ben Avner" w:date="2023-05-15T10:37:00Z">
              <w:r w:rsidDel="002C05DF">
                <w:rPr>
                  <w:rFonts w:ascii="Tahoma" w:hAnsi="Tahoma" w:cs="Tahoma"/>
                  <w:b/>
                  <w:bCs/>
                  <w:color w:val="C00000"/>
                  <w:sz w:val="20"/>
                  <w:szCs w:val="20"/>
                  <w:highlight w:val="yellow"/>
                  <w:lang w:eastAsia="en-IN"/>
                </w:rPr>
                <w:delText>August 2022</w:delText>
              </w:r>
            </w:del>
          </w:p>
        </w:tc>
      </w:tr>
      <w:tr w:rsidR="0016194A" w14:paraId="09C99AE2" w14:textId="77777777" w:rsidTr="0016194A">
        <w:trPr>
          <w:jc w:val="center"/>
          <w:ins w:id="64" w:author="Adi Maller" w:date="2021-01-05T15:17:00Z"/>
        </w:trPr>
        <w:tc>
          <w:tcPr>
            <w:tcW w:w="5239" w:type="dxa"/>
            <w:tcBorders>
              <w:top w:val="single" w:sz="4" w:space="0" w:color="auto"/>
              <w:left w:val="single" w:sz="4" w:space="0" w:color="auto"/>
              <w:bottom w:val="single" w:sz="4" w:space="0" w:color="auto"/>
              <w:right w:val="single" w:sz="4" w:space="0" w:color="auto"/>
            </w:tcBorders>
            <w:vAlign w:val="center"/>
            <w:hideMark/>
          </w:tcPr>
          <w:p w14:paraId="3A4719D6" w14:textId="77777777" w:rsidR="0016194A" w:rsidRDefault="0016194A">
            <w:pPr>
              <w:rPr>
                <w:ins w:id="65" w:author="Adi Maller" w:date="2021-01-05T15:17:00Z"/>
                <w:rFonts w:ascii="Tahoma" w:hAnsi="Tahoma" w:cs="Tahoma"/>
                <w:b/>
                <w:bCs/>
                <w:sz w:val="20"/>
                <w:szCs w:val="20"/>
              </w:rPr>
            </w:pPr>
            <w:ins w:id="66" w:author="Adi Maller" w:date="2021-01-05T15:17:00Z">
              <w:r>
                <w:rPr>
                  <w:rFonts w:ascii="Tahoma" w:hAnsi="Tahoma" w:cs="Tahoma"/>
                  <w:b/>
                  <w:bCs/>
                  <w:sz w:val="20"/>
                  <w:szCs w:val="20"/>
                  <w:lang w:eastAsia="en-IN"/>
                </w:rPr>
                <w:t>Final Notification to Companies</w:t>
              </w:r>
            </w:ins>
          </w:p>
        </w:tc>
        <w:tc>
          <w:tcPr>
            <w:tcW w:w="4136" w:type="dxa"/>
            <w:gridSpan w:val="2"/>
            <w:tcBorders>
              <w:top w:val="single" w:sz="4" w:space="0" w:color="auto"/>
              <w:left w:val="single" w:sz="4" w:space="0" w:color="auto"/>
              <w:bottom w:val="single" w:sz="4" w:space="0" w:color="auto"/>
              <w:right w:val="single" w:sz="4" w:space="0" w:color="auto"/>
            </w:tcBorders>
            <w:vAlign w:val="center"/>
            <w:hideMark/>
          </w:tcPr>
          <w:p w14:paraId="54B6F45E" w14:textId="0A03F2B3" w:rsidR="0016194A" w:rsidRPr="00C37AC3" w:rsidRDefault="00C37AC3">
            <w:pPr>
              <w:jc w:val="center"/>
              <w:rPr>
                <w:ins w:id="67" w:author="Adi Maller" w:date="2021-01-05T15:17:00Z"/>
                <w:rFonts w:ascii="Tahoma" w:hAnsi="Tahoma" w:cs="Tahoma"/>
                <w:b/>
                <w:bCs/>
                <w:color w:val="C00000"/>
                <w:sz w:val="20"/>
                <w:szCs w:val="20"/>
                <w:highlight w:val="yellow"/>
              </w:rPr>
            </w:pPr>
            <w:del w:id="68" w:author="Tal Ben Avner" w:date="2023-05-15T10:37:00Z">
              <w:r w:rsidDel="002C05DF">
                <w:rPr>
                  <w:rFonts w:ascii="Tahoma" w:hAnsi="Tahoma" w:cs="Tahoma"/>
                  <w:b/>
                  <w:bCs/>
                  <w:color w:val="C00000"/>
                  <w:sz w:val="20"/>
                  <w:szCs w:val="20"/>
                  <w:highlight w:val="yellow"/>
                  <w:lang w:eastAsia="en-IN"/>
                </w:rPr>
                <w:delText xml:space="preserve">September </w:delText>
              </w:r>
            </w:del>
            <w:ins w:id="69" w:author="Tal Ben Avner" w:date="2023-05-15T10:37:00Z">
              <w:r w:rsidR="002C05DF">
                <w:rPr>
                  <w:rFonts w:ascii="Tahoma" w:hAnsi="Tahoma" w:cs="Tahoma"/>
                  <w:b/>
                  <w:bCs/>
                  <w:color w:val="C00000"/>
                  <w:sz w:val="20"/>
                  <w:szCs w:val="20"/>
                  <w:highlight w:val="yellow"/>
                  <w:lang w:eastAsia="en-IN"/>
                </w:rPr>
                <w:t xml:space="preserve">December </w:t>
              </w:r>
            </w:ins>
            <w:del w:id="70" w:author="Tal Ben Avner" w:date="2023-05-15T10:37:00Z">
              <w:r w:rsidDel="002C05DF">
                <w:rPr>
                  <w:rFonts w:ascii="Tahoma" w:hAnsi="Tahoma" w:cs="Tahoma"/>
                  <w:b/>
                  <w:bCs/>
                  <w:color w:val="C00000"/>
                  <w:sz w:val="20"/>
                  <w:szCs w:val="20"/>
                  <w:highlight w:val="yellow"/>
                  <w:lang w:eastAsia="en-IN"/>
                </w:rPr>
                <w:delText>2022</w:delText>
              </w:r>
            </w:del>
            <w:ins w:id="71" w:author="Tal Ben Avner" w:date="2023-05-15T10:37:00Z">
              <w:r w:rsidR="002C05DF">
                <w:rPr>
                  <w:rFonts w:ascii="Tahoma" w:hAnsi="Tahoma" w:cs="Tahoma"/>
                  <w:b/>
                  <w:bCs/>
                  <w:color w:val="C00000"/>
                  <w:sz w:val="20"/>
                  <w:szCs w:val="20"/>
                  <w:highlight w:val="yellow"/>
                  <w:lang w:eastAsia="en-IN"/>
                </w:rPr>
                <w:t>2023</w:t>
              </w:r>
            </w:ins>
          </w:p>
        </w:tc>
      </w:tr>
    </w:tbl>
    <w:p w14:paraId="139CD16D" w14:textId="77777777" w:rsidR="00FB724D" w:rsidRDefault="00FB724D">
      <w:pPr>
        <w:rPr>
          <w:sz w:val="2"/>
          <w:szCs w:val="2"/>
          <w:lang w:val="en-GB"/>
        </w:rPr>
      </w:pPr>
    </w:p>
    <w:p w14:paraId="021AFC85" w14:textId="77777777" w:rsidR="00FB724D" w:rsidRDefault="00FB724D">
      <w:pPr>
        <w:rPr>
          <w:sz w:val="2"/>
          <w:szCs w:val="2"/>
          <w:lang w:val="en-GB"/>
        </w:rPr>
      </w:pPr>
    </w:p>
    <w:p w14:paraId="60563D73" w14:textId="77777777" w:rsidR="00FB724D" w:rsidRDefault="00FB724D">
      <w:pPr>
        <w:rPr>
          <w:sz w:val="2"/>
          <w:szCs w:val="2"/>
          <w:lang w:val="en-GB"/>
        </w:rPr>
      </w:pPr>
    </w:p>
    <w:p w14:paraId="67805B64" w14:textId="77777777" w:rsidR="00FB724D" w:rsidRDefault="00FB724D">
      <w:pPr>
        <w:rPr>
          <w:sz w:val="2"/>
          <w:szCs w:val="2"/>
          <w:lang w:val="en-GB"/>
        </w:rPr>
      </w:pPr>
    </w:p>
    <w:p w14:paraId="02B3AB3F" w14:textId="77777777" w:rsidR="00FB724D" w:rsidRDefault="00E77876" w:rsidP="00C37AC3">
      <w:pPr>
        <w:pStyle w:val="Heading2"/>
      </w:pPr>
      <w:r>
        <w:t>CONTACTS</w:t>
      </w:r>
    </w:p>
    <w:tbl>
      <w:tblPr>
        <w:tblStyle w:val="TableGrid"/>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FB724D" w14:paraId="3D629520" w14:textId="77777777">
        <w:trPr>
          <w:trHeight w:val="4070"/>
        </w:trPr>
        <w:tc>
          <w:tcPr>
            <w:tcW w:w="4871" w:type="dxa"/>
          </w:tcPr>
          <w:p w14:paraId="41BD2EFB" w14:textId="77777777" w:rsidR="00FB724D" w:rsidRDefault="00E77876">
            <w:pPr>
              <w:pStyle w:val="NoSpacing"/>
              <w:rPr>
                <w:rFonts w:ascii="Calibri" w:hAnsi="Calibri" w:cs="Calibri"/>
                <w:b/>
                <w:sz w:val="22"/>
                <w:szCs w:val="22"/>
                <w:u w:val="single"/>
              </w:rPr>
            </w:pPr>
            <w:r>
              <w:rPr>
                <w:rFonts w:ascii="Calibri" w:hAnsi="Calibri" w:cs="Calibri"/>
                <w:b/>
                <w:sz w:val="22"/>
                <w:szCs w:val="22"/>
                <w:u w:val="single"/>
              </w:rPr>
              <w:t>Israel</w:t>
            </w:r>
          </w:p>
          <w:p w14:paraId="11C03BA4" w14:textId="77777777" w:rsidR="00FB724D" w:rsidRDefault="00E77876">
            <w:pPr>
              <w:pStyle w:val="NoSpacing"/>
              <w:rPr>
                <w:rFonts w:ascii="Calibri" w:hAnsi="Calibri" w:cs="Calibri"/>
                <w:b/>
                <w:bCs/>
              </w:rPr>
            </w:pPr>
            <w:r>
              <w:rPr>
                <w:rFonts w:ascii="Calibri" w:hAnsi="Calibri" w:cs="Calibri"/>
                <w:b/>
                <w:bCs/>
              </w:rPr>
              <w:t>Israel Innovation Authority</w:t>
            </w:r>
          </w:p>
          <w:p w14:paraId="16BCAEA4" w14:textId="77777777" w:rsidR="00FB724D" w:rsidRDefault="00000000">
            <w:pPr>
              <w:pStyle w:val="NoSpacing"/>
              <w:rPr>
                <w:rStyle w:val="Hyperlink"/>
              </w:rPr>
            </w:pPr>
            <w:hyperlink r:id="rId14" w:history="1">
              <w:r w:rsidR="00E77876">
                <w:rPr>
                  <w:rStyle w:val="Hyperlink"/>
                  <w:rFonts w:ascii="Calibri" w:hAnsi="Calibri" w:cs="Calibri"/>
                  <w:lang w:val="en-IN"/>
                </w:rPr>
                <w:t>www.innovationisrael.org.il</w:t>
              </w:r>
            </w:hyperlink>
          </w:p>
          <w:p w14:paraId="5F84758F" w14:textId="78D9EC2A" w:rsidR="00FB724D" w:rsidRDefault="00000000">
            <w:pPr>
              <w:pStyle w:val="NoSpacing"/>
              <w:rPr>
                <w:rFonts w:ascii="Calibri" w:hAnsi="Calibri" w:cs="Calibri"/>
              </w:rPr>
            </w:pPr>
            <w:hyperlink r:id="rId15" w:history="1"/>
            <w:del w:id="72" w:author="Adi Maller" w:date="2021-01-05T15:19:00Z">
              <w:r w:rsidR="00E77876" w:rsidDel="0016194A">
                <w:rPr>
                  <w:rFonts w:ascii="Calibri" w:hAnsi="Calibri" w:cs="Calibri"/>
                </w:rPr>
                <w:delText xml:space="preserve"> </w:delText>
              </w:r>
            </w:del>
            <w:del w:id="73" w:author="Tal Ben Avner" w:date="2023-05-15T10:37:00Z">
              <w:r w:rsidR="00E77876" w:rsidDel="002C05DF">
                <w:rPr>
                  <w:rFonts w:ascii="Calibri" w:hAnsi="Calibri" w:cs="Calibri" w:hint="eastAsia"/>
                  <w:b/>
                  <w:lang w:eastAsia="zh-CN"/>
                </w:rPr>
                <w:delText>Ms</w:delText>
              </w:r>
            </w:del>
            <w:ins w:id="74" w:author="Tal Ben Avner" w:date="2023-05-15T10:37:00Z">
              <w:r w:rsidR="002C05DF">
                <w:rPr>
                  <w:rFonts w:ascii="Calibri" w:hAnsi="Calibri" w:cs="Calibri"/>
                  <w:b/>
                  <w:lang w:eastAsia="zh-CN"/>
                </w:rPr>
                <w:t>Mr</w:t>
              </w:r>
            </w:ins>
            <w:r w:rsidR="00E77876">
              <w:rPr>
                <w:rFonts w:ascii="Calibri" w:hAnsi="Calibri" w:cs="Calibri" w:hint="eastAsia"/>
                <w:b/>
                <w:lang w:eastAsia="zh-CN"/>
              </w:rPr>
              <w:t xml:space="preserve">. </w:t>
            </w:r>
            <w:ins w:id="75" w:author="Tal Ben Avner" w:date="2023-05-15T10:37:00Z">
              <w:r w:rsidR="002C05DF" w:rsidRPr="002C05DF">
                <w:rPr>
                  <w:rFonts w:ascii="Calibri" w:hAnsi="Calibri" w:cs="Calibri"/>
                  <w:b/>
                  <w:lang w:eastAsia="zh-CN"/>
                </w:rPr>
                <w:t xml:space="preserve">Tal Ben </w:t>
              </w:r>
              <w:proofErr w:type="spellStart"/>
              <w:r w:rsidR="002C05DF" w:rsidRPr="002C05DF">
                <w:rPr>
                  <w:rFonts w:ascii="Calibri" w:hAnsi="Calibri" w:cs="Calibri"/>
                  <w:b/>
                  <w:lang w:eastAsia="zh-CN"/>
                </w:rPr>
                <w:t>Avner</w:t>
              </w:r>
            </w:ins>
            <w:r w:rsidR="00C37AC3">
              <w:rPr>
                <w:rFonts w:ascii="Calibri" w:hAnsi="Calibri" w:cs="Calibri"/>
                <w:b/>
              </w:rPr>
              <w:t>Ifat</w:t>
            </w:r>
            <w:proofErr w:type="spellEnd"/>
            <w:r w:rsidR="00C37AC3">
              <w:rPr>
                <w:rFonts w:ascii="Calibri" w:hAnsi="Calibri" w:cs="Calibri"/>
                <w:b/>
              </w:rPr>
              <w:t xml:space="preserve"> Oz-Sinai</w:t>
            </w:r>
            <w:r w:rsidR="00E77876">
              <w:rPr>
                <w:rFonts w:ascii="Calibri" w:hAnsi="Calibri" w:cs="Calibri"/>
                <w:b/>
              </w:rPr>
              <w:t xml:space="preserve"> - </w:t>
            </w:r>
            <w:r w:rsidR="00E77876">
              <w:rPr>
                <w:rFonts w:ascii="Calibri" w:hAnsi="Calibri" w:cs="Calibri"/>
              </w:rPr>
              <w:t>Program Manager</w:t>
            </w:r>
          </w:p>
          <w:p w14:paraId="779EE0B0" w14:textId="66021A2B" w:rsidR="00FB724D" w:rsidRDefault="00E77876">
            <w:pPr>
              <w:pStyle w:val="NoSpacing"/>
              <w:rPr>
                <w:rFonts w:ascii="Calibri" w:hAnsi="Calibri" w:cs="Calibri"/>
              </w:rPr>
            </w:pPr>
            <w:r>
              <w:rPr>
                <w:rFonts w:ascii="Calibri" w:hAnsi="Calibri" w:cs="Calibri"/>
              </w:rPr>
              <w:t xml:space="preserve">Email: </w:t>
            </w:r>
            <w:hyperlink r:id="rId16" w:history="1">
              <w:r w:rsidR="00C03089" w:rsidRPr="005E7E34">
                <w:rPr>
                  <w:rStyle w:val="Hyperlink"/>
                  <w:rFonts w:ascii="Calibri" w:hAnsi="Calibri" w:cs="Calibri"/>
                </w:rPr>
                <w:t>APAC@innovationisrael.org.il</w:t>
              </w:r>
            </w:hyperlink>
          </w:p>
          <w:p w14:paraId="251EB5CD" w14:textId="7CBA4408" w:rsidR="00FB724D" w:rsidRDefault="00E77876">
            <w:pPr>
              <w:pStyle w:val="NoSpacing"/>
            </w:pPr>
            <w:r>
              <w:rPr>
                <w:rFonts w:ascii="Calibri" w:hAnsi="Calibri" w:cs="Calibri"/>
              </w:rPr>
              <w:t>Tel: +972-3-51181</w:t>
            </w:r>
            <w:r w:rsidR="0086364E">
              <w:rPr>
                <w:rFonts w:ascii="Calibri" w:hAnsi="Calibri" w:cs="Calibri"/>
              </w:rPr>
              <w:t>66</w:t>
            </w:r>
          </w:p>
        </w:tc>
        <w:tc>
          <w:tcPr>
            <w:tcW w:w="4952" w:type="dxa"/>
          </w:tcPr>
          <w:p w14:paraId="263148AC" w14:textId="77777777" w:rsidR="00FB724D" w:rsidRPr="00E77876" w:rsidRDefault="00E77876">
            <w:pPr>
              <w:pStyle w:val="NoSpacing"/>
              <w:rPr>
                <w:rFonts w:ascii="Calibri" w:hAnsi="Calibri" w:cs="Calibri"/>
                <w:b/>
                <w:u w:val="single"/>
              </w:rPr>
            </w:pPr>
            <w:r w:rsidRPr="00E77876">
              <w:rPr>
                <w:rFonts w:ascii="Calibri" w:hAnsi="Calibri" w:cs="Calibri"/>
                <w:b/>
                <w:sz w:val="22"/>
                <w:szCs w:val="22"/>
                <w:u w:val="single"/>
              </w:rPr>
              <w:t>Zhejiang (China</w:t>
            </w:r>
            <w:r w:rsidRPr="00E77876">
              <w:rPr>
                <w:rFonts w:ascii="Calibri" w:hAnsi="Calibri" w:cs="Calibri"/>
                <w:b/>
                <w:u w:val="single"/>
              </w:rPr>
              <w:t>)</w:t>
            </w:r>
          </w:p>
          <w:p w14:paraId="4BBDC819" w14:textId="77777777" w:rsidR="00FB724D" w:rsidRPr="00E77876" w:rsidRDefault="00E77876">
            <w:pPr>
              <w:pStyle w:val="PlainText"/>
              <w:rPr>
                <w:rFonts w:ascii="Calibri" w:eastAsia="SimSun" w:hAnsi="Calibri" w:cs="Calibri"/>
                <w:b/>
                <w:lang w:val="en-CA" w:eastAsia="zh-CN" w:bidi="ar-SA"/>
              </w:rPr>
            </w:pPr>
            <w:r w:rsidRPr="00E77876">
              <w:rPr>
                <w:rFonts w:ascii="Calibri" w:eastAsia="SimSun" w:hAnsi="Calibri" w:cs="Calibri" w:hint="eastAsia"/>
                <w:b/>
                <w:lang w:val="en-CA" w:eastAsia="zh-CN" w:bidi="ar-SA"/>
              </w:rPr>
              <w:t xml:space="preserve">Zhejiang Provincial S&amp;T </w:t>
            </w:r>
            <w:r w:rsidRPr="00E77876">
              <w:rPr>
                <w:rFonts w:ascii="Calibri" w:eastAsia="SimSun" w:hAnsi="Calibri" w:cs="Calibri" w:hint="eastAsia"/>
                <w:b/>
                <w:lang w:eastAsia="zh-CN" w:bidi="ar-SA"/>
              </w:rPr>
              <w:t>Cooperation</w:t>
            </w:r>
            <w:r w:rsidRPr="00E77876">
              <w:rPr>
                <w:rFonts w:ascii="Calibri" w:eastAsia="SimSun" w:hAnsi="Calibri" w:cs="Calibri" w:hint="eastAsia"/>
                <w:b/>
                <w:lang w:val="en-CA" w:eastAsia="zh-CN" w:bidi="ar-SA"/>
              </w:rPr>
              <w:t xml:space="preserve"> Center</w:t>
            </w:r>
            <w:r w:rsidRPr="00E77876">
              <w:rPr>
                <w:rFonts w:ascii="Calibri" w:eastAsia="SimSun" w:hAnsi="Calibri" w:cs="Calibri"/>
                <w:b/>
                <w:lang w:val="en-CA" w:eastAsia="zh-CN" w:bidi="ar-SA"/>
              </w:rPr>
              <w:t xml:space="preserve"> </w:t>
            </w:r>
          </w:p>
          <w:p w14:paraId="4AB24A36" w14:textId="77777777" w:rsidR="00FB724D" w:rsidRPr="00E77876" w:rsidRDefault="00000000">
            <w:pPr>
              <w:pStyle w:val="PlainText"/>
              <w:rPr>
                <w:rStyle w:val="Hyperlink"/>
                <w:rFonts w:cs="Calibri"/>
                <w:sz w:val="18"/>
                <w:szCs w:val="18"/>
                <w:lang w:val="en-IN"/>
              </w:rPr>
            </w:pPr>
            <w:hyperlink r:id="rId17" w:history="1">
              <w:r w:rsidR="00E77876" w:rsidRPr="00E77876">
                <w:rPr>
                  <w:rStyle w:val="Hyperlink"/>
                  <w:rFonts w:ascii="Calibri" w:eastAsia="SimSun" w:hAnsi="Calibri" w:cs="Calibri"/>
                  <w:lang w:val="en-IN" w:bidi="ar-SA"/>
                </w:rPr>
                <w:t>www.zst</w:t>
              </w:r>
              <w:r w:rsidR="00E77876" w:rsidRPr="00E77876">
                <w:rPr>
                  <w:rStyle w:val="Hyperlink"/>
                  <w:rFonts w:ascii="Calibri" w:eastAsia="SimSun" w:hAnsi="Calibri" w:cs="Calibri" w:hint="eastAsia"/>
                  <w:lang w:eastAsia="zh-CN" w:bidi="ar-SA"/>
                </w:rPr>
                <w:t>c</w:t>
              </w:r>
              <w:r w:rsidR="00E77876" w:rsidRPr="00E77876">
                <w:rPr>
                  <w:rStyle w:val="Hyperlink"/>
                  <w:rFonts w:ascii="Calibri" w:eastAsia="SimSun" w:hAnsi="Calibri" w:cs="Calibri"/>
                  <w:lang w:val="en-IN" w:bidi="ar-SA"/>
                </w:rPr>
                <w:t>c.com</w:t>
              </w:r>
            </w:hyperlink>
          </w:p>
          <w:p w14:paraId="34D5DF5F" w14:textId="77777777"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hint="eastAsia"/>
                <w:b/>
                <w:bCs/>
                <w:lang w:val="en-CA" w:eastAsia="zh-CN" w:bidi="ar-SA"/>
              </w:rPr>
              <w:t xml:space="preserve">Ms. Chen </w:t>
            </w:r>
            <w:proofErr w:type="spellStart"/>
            <w:r w:rsidRPr="00E77876">
              <w:rPr>
                <w:rFonts w:ascii="Calibri" w:eastAsia="SimSun" w:hAnsi="Calibri" w:cs="Calibri" w:hint="eastAsia"/>
                <w:b/>
                <w:bCs/>
                <w:lang w:val="en-CA" w:eastAsia="zh-CN" w:bidi="ar-SA"/>
              </w:rPr>
              <w:t>Shengying</w:t>
            </w:r>
            <w:proofErr w:type="spellEnd"/>
            <w:r w:rsidRPr="00E77876">
              <w:rPr>
                <w:rFonts w:ascii="Calibri" w:eastAsia="SimSun" w:hAnsi="Calibri" w:cs="Calibri"/>
                <w:b/>
                <w:bCs/>
                <w:lang w:val="en-CA" w:eastAsia="zh-CN" w:bidi="ar-SA"/>
              </w:rPr>
              <w:t xml:space="preserve"> - </w:t>
            </w:r>
            <w:r w:rsidRPr="00E77876">
              <w:rPr>
                <w:rFonts w:ascii="Calibri" w:eastAsia="Times New Roman" w:hAnsi="Calibri" w:cs="Calibri"/>
                <w:bCs/>
                <w:lang w:val="en-CA" w:bidi="ar-SA"/>
              </w:rPr>
              <w:t>Program Coordinator</w:t>
            </w:r>
          </w:p>
          <w:p w14:paraId="0BE70C9E" w14:textId="77777777"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bCs/>
                <w:lang w:val="en-CA" w:eastAsia="zh-CN" w:bidi="ar-SA"/>
              </w:rPr>
              <w:t>Email:</w:t>
            </w:r>
            <w:r w:rsidRPr="00E77876">
              <w:rPr>
                <w:rStyle w:val="Hyperlink"/>
                <w:rFonts w:ascii="Calibri" w:eastAsia="SimSun" w:hAnsi="Calibri" w:cs="Calibri"/>
                <w:lang w:val="en-IN" w:bidi="ar-SA"/>
              </w:rPr>
              <w:t xml:space="preserve"> </w:t>
            </w:r>
            <w:hyperlink r:id="rId18" w:history="1">
              <w:r w:rsidRPr="00E77876">
                <w:rPr>
                  <w:rStyle w:val="Hyperlink"/>
                  <w:rFonts w:ascii="Calibri" w:eastAsia="SimSun" w:hAnsi="Calibri" w:cs="Calibri"/>
                  <w:lang w:val="en-IN" w:bidi="ar-SA"/>
                </w:rPr>
                <w:t>chensy@zjinfo.gov.cn</w:t>
              </w:r>
            </w:hyperlink>
            <w:r w:rsidRPr="00E77876">
              <w:rPr>
                <w:rFonts w:ascii="Times New Roman" w:hAnsi="Times New Roman"/>
                <w:color w:val="000000"/>
              </w:rPr>
              <w:t> </w:t>
            </w:r>
            <w:r w:rsidRPr="00E77876">
              <w:rPr>
                <w:rFonts w:ascii="Calibri" w:eastAsia="SimSun" w:hAnsi="Calibri" w:cs="Calibri"/>
                <w:bCs/>
                <w:lang w:val="en-CA" w:eastAsia="zh-CN" w:bidi="ar-SA"/>
              </w:rPr>
              <w:t xml:space="preserve"> </w:t>
            </w:r>
          </w:p>
          <w:p w14:paraId="39DBB95A" w14:textId="77777777" w:rsidR="00FB724D" w:rsidRPr="00E77876" w:rsidRDefault="00E77876">
            <w:pPr>
              <w:pStyle w:val="PlainText"/>
            </w:pPr>
            <w:r w:rsidRPr="00E77876">
              <w:rPr>
                <w:rFonts w:ascii="Calibri" w:eastAsia="SimSun" w:hAnsi="Calibri" w:cs="Calibri"/>
                <w:bCs/>
                <w:lang w:val="en-CA" w:eastAsia="zh-CN" w:bidi="ar-SA"/>
              </w:rPr>
              <w:t>Tel: + 86-571-8797 8953</w:t>
            </w:r>
            <w:r w:rsidRPr="00E77876">
              <w:t xml:space="preserve"> </w:t>
            </w:r>
          </w:p>
        </w:tc>
      </w:tr>
    </w:tbl>
    <w:p w14:paraId="09FFC7E4" w14:textId="77777777" w:rsidR="00FB724D" w:rsidRDefault="00FB724D">
      <w:pPr>
        <w:tabs>
          <w:tab w:val="left" w:pos="567"/>
        </w:tabs>
        <w:rPr>
          <w:rFonts w:eastAsia="SimSun"/>
        </w:rPr>
      </w:pPr>
    </w:p>
    <w:sectPr w:rsidR="00FB724D">
      <w:headerReference w:type="default" r:id="rId19"/>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79348" w14:textId="77777777" w:rsidR="005A4FAE" w:rsidRDefault="005A4FAE">
      <w:pPr>
        <w:spacing w:before="0" w:after="0" w:line="240" w:lineRule="auto"/>
      </w:pPr>
      <w:r>
        <w:separator/>
      </w:r>
    </w:p>
  </w:endnote>
  <w:endnote w:type="continuationSeparator" w:id="0">
    <w:p w14:paraId="726BE383" w14:textId="77777777" w:rsidR="005A4FAE" w:rsidRDefault="005A4F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F382C88-6822-44D7-A16B-2C306CE21515}"/>
    <w:embedBold r:id="rId2" w:fontKey="{39752C93-48DC-46A0-8820-59C989605CCF}"/>
    <w:embedItalic r:id="rId3" w:fontKey="{AFAF15FB-E19E-4D9A-808F-1EC7AA525B01}"/>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794CBCCF-DD89-44AF-A7B6-9279728E1EC9}"/>
  </w:font>
  <w:font w:name="Tahoma">
    <w:panose1 w:val="020B0604030504040204"/>
    <w:charset w:val="00"/>
    <w:family w:val="swiss"/>
    <w:pitch w:val="variable"/>
    <w:sig w:usb0="E1002EFF" w:usb1="C000605B" w:usb2="00000029" w:usb3="00000000" w:csb0="000101FF" w:csb1="00000000"/>
    <w:embedRegular r:id="rId5" w:fontKey="{9169E560-A176-4119-82E4-3462C01F94FC}"/>
    <w:embedBold r:id="rId6" w:fontKey="{5B5AD270-2AC0-4C70-9B5E-7802C5B71505}"/>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7" w:fontKey="{71CEC727-5628-4AF6-831D-0947AFC55218}"/>
  </w:font>
  <w:font w:name="FangSong_GB2312">
    <w:altName w:val="FangSong"/>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AC346904-1027-4C70-BBEF-74950AEEF72D}"/>
    <w:embedBold r:id="rId9" w:fontKey="{7418A9EF-65DA-4592-8CDA-E2375BE42E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8542" w14:textId="77777777" w:rsidR="005A4FAE" w:rsidRDefault="005A4FAE">
      <w:pPr>
        <w:spacing w:before="0" w:after="0" w:line="240" w:lineRule="auto"/>
      </w:pPr>
      <w:r>
        <w:separator/>
      </w:r>
    </w:p>
  </w:footnote>
  <w:footnote w:type="continuationSeparator" w:id="0">
    <w:p w14:paraId="57C75ED8" w14:textId="77777777" w:rsidR="005A4FAE" w:rsidRDefault="005A4FAE">
      <w:pPr>
        <w:spacing w:before="0" w:after="0" w:line="240" w:lineRule="auto"/>
      </w:pPr>
      <w:r>
        <w:continuationSeparator/>
      </w:r>
    </w:p>
  </w:footnote>
  <w:footnote w:id="1">
    <w:p w14:paraId="309C82A7" w14:textId="77777777" w:rsidR="00FB724D" w:rsidRDefault="00E77876">
      <w:pPr>
        <w:pStyle w:val="FootnoteText"/>
        <w:rPr>
          <w:lang w:val="en-US"/>
        </w:rPr>
      </w:pPr>
      <w:r>
        <w:rPr>
          <w:rStyle w:val="FootnoteReference"/>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 xml:space="preserve">U is required, however the final agreement </w:t>
      </w:r>
      <w:proofErr w:type="gramStart"/>
      <w:r>
        <w:rPr>
          <w:rFonts w:ascii="Segoe UI" w:hAnsi="Segoe UI" w:cs="Segoe UI"/>
          <w:i/>
          <w:iCs/>
        </w:rPr>
        <w:t>has to</w:t>
      </w:r>
      <w:proofErr w:type="gramEnd"/>
      <w:r>
        <w:rPr>
          <w:rFonts w:ascii="Segoe UI" w:hAnsi="Segoe UI" w:cs="Segoe UI"/>
          <w:i/>
          <w:iCs/>
        </w:rPr>
        <w:t xml:space="preserve">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11F6" w14:textId="77777777" w:rsidR="00FB724D" w:rsidRDefault="00E77876">
    <w:pPr>
      <w:pStyle w:val="Header"/>
      <w:bidi/>
    </w:pPr>
    <w:r>
      <w:rPr>
        <w:noProof/>
      </w:rPr>
      <w:drawing>
        <wp:anchor distT="0" distB="0" distL="114300" distR="114300" simplePos="0" relativeHeight="251658240" behindDoc="1" locked="0" layoutInCell="1" allowOverlap="1" wp14:anchorId="1C22567B" wp14:editId="41E57EC9">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559697">
    <w:abstractNumId w:val="3"/>
  </w:num>
  <w:num w:numId="2" w16cid:durableId="50858034">
    <w:abstractNumId w:val="0"/>
  </w:num>
  <w:num w:numId="3" w16cid:durableId="826938155">
    <w:abstractNumId w:val="1"/>
  </w:num>
  <w:num w:numId="4" w16cid:durableId="1177771145">
    <w:abstractNumId w:val="4"/>
  </w:num>
  <w:num w:numId="5" w16cid:durableId="163814026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l Ben Avner">
    <w15:presenceInfo w15:providerId="AD" w15:userId="S::Tal.BA@innovationisrael.org.il::6d56adf7-99ba-458b-b9d7-e2bec733b56c"/>
  </w15:person>
  <w15:person w15:author="Adi Maller">
    <w15:presenceInfo w15:providerId="AD" w15:userId="S::adi.m@innovationisrael.org.il::887393f3-8a63-4265-be69-a5d4a87bb1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BE0"/>
    <w:rsid w:val="0016194A"/>
    <w:rsid w:val="001A10D7"/>
    <w:rsid w:val="001A62FF"/>
    <w:rsid w:val="001C2D94"/>
    <w:rsid w:val="001E6F94"/>
    <w:rsid w:val="001F0895"/>
    <w:rsid w:val="00233E2C"/>
    <w:rsid w:val="002832BB"/>
    <w:rsid w:val="00297A95"/>
    <w:rsid w:val="002B53CF"/>
    <w:rsid w:val="002B781B"/>
    <w:rsid w:val="002C05DF"/>
    <w:rsid w:val="00303B60"/>
    <w:rsid w:val="00312B97"/>
    <w:rsid w:val="00322F1C"/>
    <w:rsid w:val="00335446"/>
    <w:rsid w:val="003355DF"/>
    <w:rsid w:val="00376ED2"/>
    <w:rsid w:val="0038039D"/>
    <w:rsid w:val="00387B3E"/>
    <w:rsid w:val="0039274A"/>
    <w:rsid w:val="003C1B2A"/>
    <w:rsid w:val="003C71C1"/>
    <w:rsid w:val="00407236"/>
    <w:rsid w:val="00412D35"/>
    <w:rsid w:val="00463D5B"/>
    <w:rsid w:val="004A00BA"/>
    <w:rsid w:val="004B378D"/>
    <w:rsid w:val="004F0EF8"/>
    <w:rsid w:val="00500760"/>
    <w:rsid w:val="005538E0"/>
    <w:rsid w:val="00576037"/>
    <w:rsid w:val="005A4FAE"/>
    <w:rsid w:val="005B5F67"/>
    <w:rsid w:val="005B64F9"/>
    <w:rsid w:val="005C3D4A"/>
    <w:rsid w:val="005C5B56"/>
    <w:rsid w:val="005C6160"/>
    <w:rsid w:val="005E1D43"/>
    <w:rsid w:val="006065D1"/>
    <w:rsid w:val="0061547E"/>
    <w:rsid w:val="0062004B"/>
    <w:rsid w:val="006727A2"/>
    <w:rsid w:val="006B6F81"/>
    <w:rsid w:val="006C25DA"/>
    <w:rsid w:val="006C5667"/>
    <w:rsid w:val="006F4105"/>
    <w:rsid w:val="0073709B"/>
    <w:rsid w:val="00762B46"/>
    <w:rsid w:val="00777831"/>
    <w:rsid w:val="007A2CA5"/>
    <w:rsid w:val="007A7959"/>
    <w:rsid w:val="007B5760"/>
    <w:rsid w:val="007C3C61"/>
    <w:rsid w:val="007D1D1F"/>
    <w:rsid w:val="007F0654"/>
    <w:rsid w:val="00807F3D"/>
    <w:rsid w:val="008212AF"/>
    <w:rsid w:val="0086364E"/>
    <w:rsid w:val="0089143A"/>
    <w:rsid w:val="008A6C01"/>
    <w:rsid w:val="008C2DC1"/>
    <w:rsid w:val="008D2999"/>
    <w:rsid w:val="008E22A4"/>
    <w:rsid w:val="009050ED"/>
    <w:rsid w:val="00936557"/>
    <w:rsid w:val="009666D0"/>
    <w:rsid w:val="00994612"/>
    <w:rsid w:val="009A6BA1"/>
    <w:rsid w:val="009B02F7"/>
    <w:rsid w:val="009B2D2F"/>
    <w:rsid w:val="009C11C3"/>
    <w:rsid w:val="00A01FDE"/>
    <w:rsid w:val="00A02323"/>
    <w:rsid w:val="00A04B70"/>
    <w:rsid w:val="00A16494"/>
    <w:rsid w:val="00A33DBE"/>
    <w:rsid w:val="00A738C5"/>
    <w:rsid w:val="00AB3EF3"/>
    <w:rsid w:val="00AC1E12"/>
    <w:rsid w:val="00AF5B65"/>
    <w:rsid w:val="00B03C68"/>
    <w:rsid w:val="00B12B71"/>
    <w:rsid w:val="00B415B5"/>
    <w:rsid w:val="00B545AD"/>
    <w:rsid w:val="00B70B41"/>
    <w:rsid w:val="00B73AAD"/>
    <w:rsid w:val="00B93111"/>
    <w:rsid w:val="00BB689C"/>
    <w:rsid w:val="00BC47D0"/>
    <w:rsid w:val="00BC64AE"/>
    <w:rsid w:val="00BD6A74"/>
    <w:rsid w:val="00C03089"/>
    <w:rsid w:val="00C07650"/>
    <w:rsid w:val="00C10F51"/>
    <w:rsid w:val="00C3240A"/>
    <w:rsid w:val="00C34329"/>
    <w:rsid w:val="00C37AC3"/>
    <w:rsid w:val="00C608BF"/>
    <w:rsid w:val="00C91EEB"/>
    <w:rsid w:val="00CD4E11"/>
    <w:rsid w:val="00CE73CD"/>
    <w:rsid w:val="00D11B0B"/>
    <w:rsid w:val="00D24BE8"/>
    <w:rsid w:val="00D31689"/>
    <w:rsid w:val="00D97D2D"/>
    <w:rsid w:val="00D97EB2"/>
    <w:rsid w:val="00DB2152"/>
    <w:rsid w:val="00DC5938"/>
    <w:rsid w:val="00E12F5E"/>
    <w:rsid w:val="00E44EA8"/>
    <w:rsid w:val="00E51941"/>
    <w:rsid w:val="00E77876"/>
    <w:rsid w:val="00E91E90"/>
    <w:rsid w:val="00EE72BC"/>
    <w:rsid w:val="00F30812"/>
    <w:rsid w:val="00F44585"/>
    <w:rsid w:val="00F4540F"/>
    <w:rsid w:val="00FB724D"/>
    <w:rsid w:val="00FC3806"/>
    <w:rsid w:val="00FD5E39"/>
    <w:rsid w:val="00FE23FF"/>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DE26"/>
  <w15:docId w15:val="{6FF6856D-7499-4C8F-A21C-92DE7266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00" w:line="276" w:lineRule="auto"/>
    </w:pPr>
    <w:rPr>
      <w:rFonts w:ascii="Arial" w:eastAsiaTheme="minorHAnsi" w:hAnsi="Arial" w:cs="Arial"/>
      <w:sz w:val="22"/>
      <w:szCs w:val="22"/>
      <w:lang w:eastAsia="en-US"/>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pPr>
      <w:spacing w:before="240"/>
      <w:outlineLvl w:val="1"/>
    </w:pPr>
    <w:rPr>
      <w:b/>
      <w:bCs/>
      <w:color w:val="16325C" w:themeColor="text2"/>
      <w:sz w:val="28"/>
      <w:szCs w:val="28"/>
    </w:rPr>
  </w:style>
  <w:style w:type="paragraph" w:styleId="Heading3">
    <w:name w:val="heading 3"/>
    <w:basedOn w:val="Normal"/>
    <w:next w:val="Normal"/>
    <w:link w:val="Heading3Char"/>
    <w:qFormat/>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240"/>
      <w:jc w:val="center"/>
    </w:pPr>
    <w:rPr>
      <w:rFonts w:ascii="Times New Roman" w:eastAsia="SimSun" w:hAnsi="Times New Roman" w:cs="Times New Roman"/>
      <w:b/>
      <w:bCs/>
      <w:color w:val="FF0000"/>
      <w:sz w:val="28"/>
      <w:szCs w:val="28"/>
      <w:u w:val="single"/>
    </w:rPr>
  </w:style>
  <w:style w:type="paragraph" w:styleId="CommentText">
    <w:name w:val="annotation text"/>
    <w:basedOn w:val="Normal"/>
    <w:link w:val="CommentTextChar"/>
    <w:qFormat/>
    <w:pPr>
      <w:spacing w:before="0"/>
    </w:pPr>
    <w:rPr>
      <w:rFonts w:ascii="Times New Roman" w:eastAsia="SimSun" w:hAnsi="Times New Roman" w:cs="Times New Roman"/>
      <w:sz w:val="20"/>
      <w:szCs w:val="20"/>
    </w:rPr>
  </w:style>
  <w:style w:type="paragraph" w:styleId="BodyText3">
    <w:name w:val="Body Text 3"/>
    <w:basedOn w:val="Normal"/>
    <w:link w:val="BodyText3Char"/>
    <w:pPr>
      <w:spacing w:before="0"/>
      <w:jc w:val="center"/>
    </w:pPr>
    <w:rPr>
      <w:rFonts w:ascii="Times New Roman" w:eastAsia="SimSun" w:hAnsi="Times New Roman" w:cs="Times New Roman"/>
      <w:b/>
      <w:bCs/>
      <w:caps/>
      <w:sz w:val="28"/>
      <w:szCs w:val="28"/>
    </w:rPr>
  </w:style>
  <w:style w:type="paragraph" w:styleId="BodyText">
    <w:name w:val="Body Text"/>
    <w:basedOn w:val="Normal"/>
    <w:link w:val="BodyTextChar"/>
    <w:pPr>
      <w:spacing w:before="0" w:after="120"/>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before="0"/>
    </w:pPr>
    <w:rPr>
      <w:rFonts w:ascii="MS Gothic" w:eastAsia="MS Gothic" w:hAnsi="MS Gothic" w:cs="Times New Roman"/>
      <w:sz w:val="20"/>
      <w:szCs w:val="20"/>
    </w:rPr>
  </w:style>
  <w:style w:type="paragraph" w:styleId="BodyTextIndent2">
    <w:name w:val="Body Text Indent 2"/>
    <w:basedOn w:val="Normal"/>
    <w:link w:val="BodyTextIndent2Char"/>
    <w:pPr>
      <w:tabs>
        <w:tab w:val="left" w:pos="567"/>
      </w:tabs>
      <w:spacing w:before="0"/>
      <w:ind w:left="360"/>
    </w:pPr>
    <w:rPr>
      <w:rFonts w:ascii="Times New Roman" w:eastAsia="SimSun" w:hAnsi="Times New Roman" w:cs="Times New Roman"/>
      <w:sz w:val="20"/>
      <w:szCs w:val="20"/>
      <w:lang w:val="nl-NL" w:bidi="ar-SA"/>
    </w:rPr>
  </w:style>
  <w:style w:type="paragraph" w:styleId="BalloonText">
    <w:name w:val="Balloon Text"/>
    <w:basedOn w:val="Normal"/>
    <w:link w:val="BalloonTextChar"/>
    <w:semiHidden/>
    <w:unhideWhenUsed/>
    <w:qFormat/>
    <w:pPr>
      <w:spacing w:before="0"/>
    </w:pPr>
    <w:rPr>
      <w:rFonts w:ascii="Tahoma" w:hAnsi="Tahoma" w:cs="Tahoma"/>
      <w:sz w:val="16"/>
      <w:szCs w:val="16"/>
    </w:rPr>
  </w:style>
  <w:style w:type="paragraph" w:styleId="Footer">
    <w:name w:val="footer"/>
    <w:basedOn w:val="Normal"/>
    <w:link w:val="FooterChar"/>
    <w:unhideWhenUsed/>
    <w:qFormat/>
    <w:pPr>
      <w:tabs>
        <w:tab w:val="center" w:pos="4320"/>
        <w:tab w:val="right" w:pos="8640"/>
      </w:tabs>
      <w:spacing w:before="0"/>
    </w:pPr>
    <w:rPr>
      <w:rFonts w:asciiTheme="minorHAnsi" w:hAnsiTheme="minorHAnsi" w:cstheme="minorHAnsi"/>
      <w:color w:val="16325C" w:themeColor="text2"/>
    </w:rPr>
  </w:style>
  <w:style w:type="paragraph" w:styleId="Header">
    <w:name w:val="header"/>
    <w:basedOn w:val="Normal"/>
    <w:link w:val="HeaderChar"/>
    <w:unhideWhenUsed/>
    <w:qFormat/>
    <w:pPr>
      <w:tabs>
        <w:tab w:val="center" w:pos="4513"/>
        <w:tab w:val="right" w:pos="9026"/>
      </w:tabs>
    </w:pPr>
  </w:style>
  <w:style w:type="paragraph" w:styleId="List">
    <w:name w:val="List"/>
    <w:basedOn w:val="Normal"/>
    <w:pPr>
      <w:spacing w:before="0"/>
      <w:ind w:left="283" w:hanging="283"/>
    </w:pPr>
    <w:rPr>
      <w:rFonts w:ascii="Times New Roman" w:eastAsia="SimSun" w:hAnsi="Times New Roman" w:cs="Times New Roman"/>
      <w:sz w:val="20"/>
      <w:szCs w:val="20"/>
      <w:lang w:val="nl-NL" w:bidi="ar-SA"/>
    </w:rPr>
  </w:style>
  <w:style w:type="paragraph" w:styleId="FootnoteText">
    <w:name w:val="footnote text"/>
    <w:basedOn w:val="Normal"/>
    <w:link w:val="FootnoteTextChar"/>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BodyTextIndent3">
    <w:name w:val="Body Text Indent 3"/>
    <w:basedOn w:val="Normal"/>
    <w:link w:val="BodyTextIndent3Char"/>
    <w:pPr>
      <w:tabs>
        <w:tab w:val="left" w:pos="567"/>
      </w:tabs>
      <w:spacing w:before="0"/>
      <w:ind w:left="360"/>
    </w:pPr>
    <w:rPr>
      <w:rFonts w:ascii="Times New Roman" w:eastAsia="SimSun" w:hAnsi="Times New Roman" w:cs="Times New Roman"/>
      <w:szCs w:val="20"/>
      <w:lang w:val="nl-NL" w:bidi="ar-SA"/>
    </w:rPr>
  </w:style>
  <w:style w:type="paragraph" w:styleId="BodyText2">
    <w:name w:val="Body Text 2"/>
    <w:basedOn w:val="Normal"/>
    <w:link w:val="BodyText2Char"/>
    <w:pPr>
      <w:tabs>
        <w:tab w:val="left" w:pos="567"/>
      </w:tabs>
      <w:spacing w:before="0"/>
    </w:pPr>
    <w:rPr>
      <w:rFonts w:ascii="Times New Roman" w:eastAsia="SimSun" w:hAnsi="Times New Roman" w:cs="Times New Roman"/>
      <w:b/>
      <w:sz w:val="24"/>
      <w:szCs w:val="24"/>
      <w:lang w:val="en-GB"/>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Normal"/>
    <w:uiPriority w:val="99"/>
    <w:unhideWhenUsed/>
    <w:pPr>
      <w:spacing w:before="0"/>
    </w:pPr>
    <w:rPr>
      <w:rFonts w:ascii="Times New Roman" w:eastAsia="SimSun" w:hAnsi="Times New Roman" w:cs="Times New Roman"/>
      <w:sz w:val="24"/>
      <w:szCs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rPr>
      <w:sz w:val="16"/>
      <w:szCs w:val="16"/>
    </w:rPr>
  </w:style>
  <w:style w:type="character" w:styleId="FootnoteReference">
    <w:name w:val="footnote reference"/>
    <w:basedOn w:val="DefaultParagraphFont"/>
    <w:rPr>
      <w:vertAlign w:val="superscript"/>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qFormat/>
    <w:rPr>
      <w:b/>
      <w:bCs/>
      <w:color w:val="16325C" w:themeColor="text2"/>
      <w:sz w:val="28"/>
      <w:szCs w:val="28"/>
      <w:lang w:val="en-US"/>
    </w:rPr>
  </w:style>
  <w:style w:type="paragraph" w:styleId="ListParagraph">
    <w:name w:val="List Paragraph"/>
    <w:basedOn w:val="Normal"/>
    <w:qFormat/>
    <w:pPr>
      <w:numPr>
        <w:numId w:val="1"/>
      </w:numPr>
      <w:contextualSpacing/>
    </w:pPr>
  </w:style>
  <w:style w:type="paragraph" w:customStyle="1" w:styleId="Bullets1">
    <w:name w:val="Bullets 1"/>
    <w:basedOn w:val="ListParagraph"/>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Normal"/>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
    <w:name w:val="פרטי קשר"/>
    <w:basedOn w:val="Footer"/>
    <w:qFormat/>
  </w:style>
  <w:style w:type="table" w:customStyle="1" w:styleId="GridTable4-Accent11">
    <w:name w:val="Grid Table 4 - Accent 11"/>
    <w:basedOn w:val="TableNormal"/>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pPr>
      <w:spacing w:before="120" w:after="200" w:line="276" w:lineRule="auto"/>
    </w:pPr>
    <w:rPr>
      <w:rFonts w:ascii="Arial" w:eastAsiaTheme="minorHAnsi" w:hAnsi="Arial" w:cs="Arial"/>
      <w:color w:val="000000" w:themeColor="text1"/>
      <w:sz w:val="22"/>
      <w:szCs w:val="22"/>
      <w:lang w:eastAsia="en-US"/>
    </w:rPr>
  </w:style>
  <w:style w:type="table" w:customStyle="1" w:styleId="a1">
    <w:name w:val="רשות החדשנות"/>
    <w:basedOn w:val="TableNormal"/>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Pr>
      <w:rFonts w:ascii="Times New Roman" w:eastAsia="SimSun" w:hAnsi="Times New Roman" w:cs="Times New Roman"/>
      <w:b/>
      <w:sz w:val="24"/>
      <w:szCs w:val="24"/>
    </w:rPr>
  </w:style>
  <w:style w:type="character" w:customStyle="1" w:styleId="BodyTextIndent2Char">
    <w:name w:val="Body Text Indent 2 Char"/>
    <w:basedOn w:val="DefaultParagraphFont"/>
    <w:link w:val="BodyTextIndent2"/>
    <w:rPr>
      <w:rFonts w:ascii="Times New Roman" w:eastAsia="SimSun" w:hAnsi="Times New Roman" w:cs="Times New Roman"/>
      <w:sz w:val="20"/>
      <w:szCs w:val="20"/>
      <w:lang w:val="nl-NL" w:bidi="ar-SA"/>
    </w:rPr>
  </w:style>
  <w:style w:type="character" w:customStyle="1" w:styleId="BodyTextIndent3Char">
    <w:name w:val="Body Text Indent 3 Char"/>
    <w:basedOn w:val="DefaultParagraphFont"/>
    <w:link w:val="BodyTextIndent3"/>
    <w:rPr>
      <w:rFonts w:ascii="Times New Roman" w:eastAsia="SimSun" w:hAnsi="Times New Roman" w:cs="Times New Roman"/>
      <w:szCs w:val="20"/>
      <w:lang w:val="nl-NL" w:bidi="ar-SA"/>
    </w:rPr>
  </w:style>
  <w:style w:type="character" w:customStyle="1" w:styleId="HTMLPreformattedChar">
    <w:name w:val="HTML Preformatted Char"/>
    <w:basedOn w:val="DefaultParagraphFont"/>
    <w:link w:val="HTMLPreformatted"/>
    <w:rPr>
      <w:rFonts w:ascii="Arial Unicode MS" w:eastAsia="Arial Unicode MS" w:hAnsi="Arial Unicode MS" w:cs="Arial Unicode MS"/>
      <w:sz w:val="20"/>
      <w:szCs w:val="20"/>
      <w:lang w:val="en-US"/>
    </w:rPr>
  </w:style>
  <w:style w:type="character" w:customStyle="1" w:styleId="BodyTextChar">
    <w:name w:val="Body Text Char"/>
    <w:basedOn w:val="DefaultParagraphFont"/>
    <w:link w:val="BodyText"/>
    <w:qFormat/>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rPr>
      <w:rFonts w:ascii="Times New Roman" w:eastAsia="SimSun" w:hAnsi="Times New Roman" w:cs="Times New Roman"/>
      <w:b/>
      <w:sz w:val="24"/>
      <w:szCs w:val="24"/>
    </w:rPr>
  </w:style>
  <w:style w:type="character" w:customStyle="1" w:styleId="BodyText3Char">
    <w:name w:val="Body Text 3 Char"/>
    <w:basedOn w:val="DefaultParagraphFont"/>
    <w:link w:val="BodyText3"/>
    <w:rPr>
      <w:rFonts w:ascii="Times New Roman" w:eastAsia="SimSun" w:hAnsi="Times New Roman" w:cs="Times New Roman"/>
      <w:b/>
      <w:bCs/>
      <w:caps/>
      <w:sz w:val="28"/>
      <w:szCs w:val="28"/>
      <w:lang w:val="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val="en-US"/>
    </w:rPr>
  </w:style>
  <w:style w:type="character" w:customStyle="1" w:styleId="CommentSubjectChar">
    <w:name w:val="Comment Subject Char"/>
    <w:basedOn w:val="CommentTextChar"/>
    <w:link w:val="CommentSubject"/>
    <w:rPr>
      <w:rFonts w:ascii="Times New Roman" w:eastAsia="SimSun" w:hAnsi="Times New Roman" w:cs="Times New Roman"/>
      <w:b/>
      <w:bCs/>
      <w:sz w:val="20"/>
      <w:szCs w:val="20"/>
      <w:lang w:val="en-US"/>
    </w:rPr>
  </w:style>
  <w:style w:type="paragraph" w:customStyle="1" w:styleId="Default">
    <w:name w:val="Default"/>
    <w:pPr>
      <w:autoSpaceDE w:val="0"/>
      <w:autoSpaceDN w:val="0"/>
      <w:adjustRightInd w:val="0"/>
      <w:spacing w:after="200" w:line="276" w:lineRule="auto"/>
    </w:pPr>
    <w:rPr>
      <w:rFonts w:ascii="Tahoma" w:hAnsi="Tahoma" w:cs="Tahoma"/>
      <w:color w:val="000000"/>
      <w:sz w:val="24"/>
      <w:szCs w:val="24"/>
      <w:lang w:eastAsia="en-US"/>
    </w:rPr>
  </w:style>
  <w:style w:type="paragraph" w:customStyle="1" w:styleId="Char">
    <w:name w:val="Char"/>
    <w:basedOn w:val="Normal"/>
    <w:pPr>
      <w:spacing w:before="0" w:after="160" w:line="240" w:lineRule="exact"/>
    </w:pPr>
    <w:rPr>
      <w:rFonts w:ascii="Verdana" w:eastAsia="FangSong_GB2312" w:hAnsi="Verdana" w:cs="Times New Roman"/>
      <w:sz w:val="24"/>
      <w:szCs w:val="20"/>
      <w:lang w:bidi="ar-SA"/>
    </w:rPr>
  </w:style>
  <w:style w:type="paragraph" w:styleId="NoSpacing">
    <w:name w:val="No Spacing"/>
    <w:qFormat/>
    <w:pPr>
      <w:spacing w:after="200" w:line="276" w:lineRule="auto"/>
    </w:pPr>
    <w:rPr>
      <w:lang w:val="en-CA" w:eastAsia="en-US" w:bidi="ar-SA"/>
    </w:rPr>
  </w:style>
  <w:style w:type="character" w:customStyle="1" w:styleId="PlainTextChar">
    <w:name w:val="Plain Text Char"/>
    <w:basedOn w:val="DefaultParagraphFont"/>
    <w:link w:val="PlainText"/>
    <w:uiPriority w:val="99"/>
    <w:rPr>
      <w:rFonts w:ascii="MS Gothic" w:eastAsia="MS Gothic" w:hAnsi="MS Gothic" w:cs="Times New Roman"/>
      <w:sz w:val="20"/>
      <w:szCs w:val="20"/>
      <w:lang w:val="en-US"/>
    </w:rPr>
  </w:style>
  <w:style w:type="paragraph" w:customStyle="1" w:styleId="xmsonormal">
    <w:name w:val="x_msonormal"/>
    <w:basedOn w:val="Normal"/>
    <w:pPr>
      <w:spacing w:before="0"/>
    </w:pPr>
    <w:rPr>
      <w:rFonts w:ascii="Times New Roman" w:eastAsia="Calibri" w:hAnsi="Times New Roman" w:cs="Times New Roman"/>
      <w:sz w:val="24"/>
      <w:szCs w:val="24"/>
    </w:rPr>
  </w:style>
  <w:style w:type="character" w:customStyle="1" w:styleId="FootnoteTextChar">
    <w:name w:val="Footnote Text Char"/>
    <w:basedOn w:val="DefaultParagraphFont"/>
    <w:link w:val="FootnoteText"/>
    <w:rPr>
      <w:rFonts w:eastAsia="Times New Roman"/>
      <w:lang w:val="en-IN" w:eastAsia="ar-SA" w:bidi="ar-SA"/>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86364E"/>
    <w:rPr>
      <w:color w:val="605E5C"/>
      <w:shd w:val="clear" w:color="auto" w:fill="E1DFDD"/>
    </w:rPr>
  </w:style>
  <w:style w:type="paragraph" w:styleId="Revision">
    <w:name w:val="Revision"/>
    <w:hidden/>
    <w:uiPriority w:val="99"/>
    <w:semiHidden/>
    <w:rsid w:val="00C37AC3"/>
    <w:pPr>
      <w:spacing w:after="0" w:line="240" w:lineRule="auto"/>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16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novationisrael.org.il/node/2763/maslulim" TargetMode="External"/><Relationship Id="rId18" Type="http://schemas.openxmlformats.org/officeDocument/2006/relationships/hyperlink" Target="mailto:chensy@zjinfo.gov.cn" TargetMode="Externa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my.innovationisrael.org.il/company" TargetMode="External"/><Relationship Id="rId17" Type="http://schemas.openxmlformats.org/officeDocument/2006/relationships/hyperlink" Target="http://www.zstec.com.cn" TargetMode="External"/><Relationship Id="rId2" Type="http://schemas.openxmlformats.org/officeDocument/2006/relationships/customXml" Target="../customXml/item2.xml"/><Relationship Id="rId16" Type="http://schemas.openxmlformats.org/officeDocument/2006/relationships/hyperlink" Target="mailto:APAC@innovationisrael.org.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jt.zj.gov.cn/" TargetMode="External"/><Relationship Id="rId5" Type="http://schemas.openxmlformats.org/officeDocument/2006/relationships/settings" Target="settings.xml"/><Relationship Id="rId15" Type="http://schemas.openxmlformats.org/officeDocument/2006/relationships/hyperlink" Target="http://economy.gov.il/RnD/Pages/default.aspx" TargetMode="External"/><Relationship Id="rId10" Type="http://schemas.openxmlformats.org/officeDocument/2006/relationships/hyperlink" Target="https://innovationisrael.org.il/en/program/bilateral-programs-parallel-support"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kjt.zj.gov.cn/" TargetMode="External"/><Relationship Id="rId14" Type="http://schemas.openxmlformats.org/officeDocument/2006/relationships/hyperlink" Target="http://www.innovationisrael.org.i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85B9820-5F06-4A0E-99D3-1B355AA55F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Sean Baharav</cp:lastModifiedBy>
  <cp:revision>2</cp:revision>
  <dcterms:created xsi:type="dcterms:W3CDTF">2023-05-28T14:43:00Z</dcterms:created>
  <dcterms:modified xsi:type="dcterms:W3CDTF">2023-05-28T14:43:00Z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GrammarlyDocumentId">
    <vt:lpwstr>f47b355d900ccea66596c60ff3fedfd2f22d89f384b6c580cd1430207c2766d1</vt:lpwstr>
  </property>
</Properties>
</file>